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BCECB" w14:textId="3D4D665C" w:rsidR="00295924" w:rsidDel="002B6DC6" w:rsidRDefault="00795AA9">
      <w:pPr>
        <w:pStyle w:val="Standard"/>
        <w:jc w:val="right"/>
        <w:rPr>
          <w:del w:id="0" w:author="Arleta Fridhel" w:date="2022-04-13T10:35:00Z"/>
          <w:rFonts w:ascii="Times New Roman" w:hAnsi="Times New Roman" w:cs="Times New Roman"/>
        </w:rPr>
      </w:pPr>
      <w:del w:id="1" w:author="Arleta Fridhel" w:date="2022-04-13T10:35:00Z">
        <w:r w:rsidDel="002B6DC6">
          <w:rPr>
            <w:rFonts w:ascii="Times New Roman" w:hAnsi="Times New Roman" w:cs="Times New Roman"/>
          </w:rPr>
          <w:delText>Załącznik do Uchwały ………………… 2022</w:delText>
        </w:r>
      </w:del>
    </w:p>
    <w:p w14:paraId="5B692B78" w14:textId="44D02E21" w:rsidR="00295924" w:rsidDel="002B6DC6" w:rsidRDefault="00795AA9">
      <w:pPr>
        <w:pStyle w:val="Standard"/>
        <w:jc w:val="right"/>
        <w:rPr>
          <w:del w:id="2" w:author="Arleta Fridhel" w:date="2022-04-13T10:35:00Z"/>
          <w:rFonts w:ascii="Times New Roman" w:hAnsi="Times New Roman" w:cs="Times New Roman"/>
        </w:rPr>
      </w:pPr>
      <w:del w:id="3" w:author="Arleta Fridhel" w:date="2022-04-13T10:35:00Z">
        <w:r w:rsidDel="002B6DC6">
          <w:rPr>
            <w:rFonts w:ascii="Times New Roman" w:hAnsi="Times New Roman" w:cs="Times New Roman"/>
          </w:rPr>
          <w:delText xml:space="preserve"> Rady Miejskiej w Mroczy</w:delText>
        </w:r>
      </w:del>
    </w:p>
    <w:p w14:paraId="6CB57FD2" w14:textId="1F241FB8" w:rsidR="00295924" w:rsidDel="002B6DC6" w:rsidRDefault="00795AA9">
      <w:pPr>
        <w:pStyle w:val="Standard"/>
        <w:jc w:val="right"/>
        <w:rPr>
          <w:del w:id="4" w:author="Arleta Fridhel" w:date="2022-04-13T10:35:00Z"/>
          <w:rFonts w:ascii="Times New Roman" w:hAnsi="Times New Roman" w:cs="Times New Roman"/>
        </w:rPr>
      </w:pPr>
      <w:del w:id="5" w:author="Arleta Fridhel" w:date="2022-04-13T10:35:00Z">
        <w:r w:rsidDel="002B6DC6">
          <w:rPr>
            <w:rFonts w:ascii="Times New Roman" w:hAnsi="Times New Roman" w:cs="Times New Roman"/>
          </w:rPr>
          <w:delText>z dnia …………………..</w:delText>
        </w:r>
      </w:del>
    </w:p>
    <w:p w14:paraId="09F58458" w14:textId="47E1887F" w:rsidR="00295924" w:rsidDel="002B6DC6" w:rsidRDefault="00295924">
      <w:pPr>
        <w:pStyle w:val="Standard"/>
        <w:jc w:val="both"/>
        <w:rPr>
          <w:del w:id="6" w:author="Arleta Fridhel" w:date="2022-04-13T10:35:00Z"/>
          <w:rFonts w:ascii="Times New Roman" w:hAnsi="Times New Roman" w:cs="Times New Roman"/>
        </w:rPr>
      </w:pPr>
    </w:p>
    <w:p w14:paraId="2AE2CA8F" w14:textId="323E4D63" w:rsidR="00295924" w:rsidDel="002B6DC6" w:rsidRDefault="00295924">
      <w:pPr>
        <w:pStyle w:val="Standard"/>
        <w:jc w:val="both"/>
        <w:rPr>
          <w:del w:id="7" w:author="Arleta Fridhel" w:date="2022-04-13T10:35:00Z"/>
          <w:rFonts w:ascii="Times New Roman" w:hAnsi="Times New Roman" w:cs="Times New Roman"/>
        </w:rPr>
      </w:pPr>
    </w:p>
    <w:p w14:paraId="59819854" w14:textId="1B2B97A6" w:rsidR="00295924" w:rsidDel="002B6DC6" w:rsidRDefault="00295924">
      <w:pPr>
        <w:pStyle w:val="Standard"/>
        <w:jc w:val="both"/>
        <w:rPr>
          <w:del w:id="8" w:author="Arleta Fridhel" w:date="2022-04-13T10:35:00Z"/>
          <w:rFonts w:ascii="Times New Roman" w:hAnsi="Times New Roman" w:cs="Times New Roman"/>
        </w:rPr>
      </w:pPr>
    </w:p>
    <w:p w14:paraId="5BBDBA30" w14:textId="506EB930" w:rsidR="00295924" w:rsidDel="002B6DC6" w:rsidRDefault="00795AA9">
      <w:pPr>
        <w:pStyle w:val="Standard"/>
        <w:jc w:val="both"/>
        <w:rPr>
          <w:del w:id="9" w:author="Arleta Fridhel" w:date="2022-04-13T10:35:00Z"/>
        </w:rPr>
      </w:pPr>
      <w:del w:id="10" w:author="Arleta Fridhel" w:date="2022-04-13T10:35:00Z">
        <w:r w:rsidDel="002B6DC6">
          <w:rPr>
            <w:rFonts w:ascii="Times New Roman" w:hAnsi="Times New Roman" w:cs="Times New Roman"/>
            <w:b/>
            <w:bCs/>
          </w:rPr>
          <w:delText>REGULAMIN OKREŚLAJĄCY ZASADY I TRYB UDZIELANIA DOTACJI CELOWYCH ZE ŚRODKÓW BUDŻETU GMINY NA DOFINANSOWANIE ZADAŃ POLEGAJĄCYCH NA WYMIANIE ISTNIEJĄCEGO ŹRÓDŁA CIEPŁA ZASILANEGO PALIWEM STAŁYM NA TERENIE GMINY MROCZA</w:delText>
        </w:r>
      </w:del>
    </w:p>
    <w:p w14:paraId="189C9DF4" w14:textId="5B48AA24" w:rsidR="00295924" w:rsidDel="002B6DC6" w:rsidRDefault="00795AA9">
      <w:pPr>
        <w:pStyle w:val="Standard"/>
        <w:jc w:val="center"/>
        <w:rPr>
          <w:del w:id="11" w:author="Arleta Fridhel" w:date="2022-04-13T10:35:00Z"/>
          <w:rFonts w:ascii="Times New Roman" w:hAnsi="Times New Roman" w:cs="Times New Roman"/>
          <w:b/>
          <w:bCs/>
        </w:rPr>
      </w:pPr>
      <w:del w:id="12" w:author="Arleta Fridhel" w:date="2022-04-13T10:35:00Z">
        <w:r w:rsidDel="002B6DC6">
          <w:rPr>
            <w:rFonts w:ascii="Times New Roman" w:hAnsi="Times New Roman" w:cs="Times New Roman"/>
            <w:b/>
            <w:bCs/>
          </w:rPr>
          <w:delText>Rozdział 1</w:delText>
        </w:r>
      </w:del>
    </w:p>
    <w:p w14:paraId="4B645D4D" w14:textId="4D96E8EA" w:rsidR="00295924" w:rsidDel="002B6DC6" w:rsidRDefault="00795AA9">
      <w:pPr>
        <w:pStyle w:val="Standard"/>
        <w:jc w:val="center"/>
        <w:rPr>
          <w:del w:id="13" w:author="Arleta Fridhel" w:date="2022-04-13T10:35:00Z"/>
        </w:rPr>
      </w:pPr>
      <w:del w:id="14" w:author="Arleta Fridhel" w:date="2022-04-13T10:35:00Z">
        <w:r w:rsidDel="002B6DC6">
          <w:rPr>
            <w:rFonts w:ascii="Times New Roman" w:hAnsi="Times New Roman" w:cs="Times New Roman"/>
            <w:b/>
            <w:bCs/>
          </w:rPr>
          <w:delText>INFORMACJE OGÓLNE</w:delText>
        </w:r>
      </w:del>
    </w:p>
    <w:p w14:paraId="645C2DA2" w14:textId="5E2872EC" w:rsidR="00295924" w:rsidDel="002B6DC6" w:rsidRDefault="00795AA9">
      <w:pPr>
        <w:pStyle w:val="Standard"/>
        <w:jc w:val="both"/>
        <w:rPr>
          <w:del w:id="15" w:author="Arleta Fridhel" w:date="2022-04-13T10:35:00Z"/>
        </w:rPr>
      </w:pPr>
      <w:del w:id="16" w:author="Arleta Fridhel" w:date="2022-04-13T10:35:00Z">
        <w:r w:rsidDel="002B6DC6">
          <w:rPr>
            <w:rFonts w:ascii="Times New Roman" w:hAnsi="Times New Roman" w:cs="Times New Roman"/>
          </w:rPr>
          <w:delText>§ 1. Regulamin określa zasady i tryb udzielania dotacji ze środków budżetu gminy</w:delText>
        </w:r>
        <w:r w:rsidDel="002B6DC6">
          <w:rPr>
            <w:rFonts w:ascii="Times New Roman" w:hAnsi="Times New Roman" w:cs="Times New Roman"/>
          </w:rPr>
          <w:br/>
          <w:delText>na dofinansowanie zadań polegających na wymianie istniejącego źródła ciepła zasilanego paliwem stałym na terenie gminy Mrocza.</w:delText>
        </w:r>
      </w:del>
    </w:p>
    <w:p w14:paraId="3F4F97D0" w14:textId="70C5FBC4" w:rsidR="00295924" w:rsidDel="002B6DC6" w:rsidRDefault="00795AA9">
      <w:pPr>
        <w:pStyle w:val="Standard"/>
        <w:jc w:val="both"/>
        <w:rPr>
          <w:del w:id="17" w:author="Arleta Fridhel" w:date="2022-04-13T10:35:00Z"/>
        </w:rPr>
      </w:pPr>
      <w:del w:id="18" w:author="Arleta Fridhel" w:date="2022-04-13T10:35:00Z">
        <w:r w:rsidDel="002B6DC6">
          <w:rPr>
            <w:rFonts w:ascii="Times New Roman" w:hAnsi="Times New Roman" w:cs="Times New Roman"/>
          </w:rPr>
          <w:delText>§ 2. O dofinansowanie mogą ubiegać się właściciele, współwłaściciele lub użytkownicy wieczyści nieruchomości posiadający budynek mieszkalny jednorodzinny/wielorodzinny lub wydzielony w budynku jednorodzinnym/wielorodzinnym lokal mieszkalny.</w:delText>
        </w:r>
      </w:del>
    </w:p>
    <w:p w14:paraId="6B7FD8FB" w14:textId="3C1197E9" w:rsidR="00295924" w:rsidDel="002B6DC6" w:rsidRDefault="00795AA9">
      <w:pPr>
        <w:pStyle w:val="Standard"/>
        <w:jc w:val="center"/>
        <w:rPr>
          <w:del w:id="19" w:author="Arleta Fridhel" w:date="2022-04-13T10:35:00Z"/>
          <w:rFonts w:ascii="Times New Roman" w:hAnsi="Times New Roman" w:cs="Times New Roman"/>
          <w:b/>
          <w:bCs/>
        </w:rPr>
      </w:pPr>
      <w:del w:id="20" w:author="Arleta Fridhel" w:date="2022-04-13T10:35:00Z">
        <w:r w:rsidDel="002B6DC6">
          <w:rPr>
            <w:rFonts w:ascii="Times New Roman" w:hAnsi="Times New Roman" w:cs="Times New Roman"/>
            <w:b/>
            <w:bCs/>
          </w:rPr>
          <w:delText>Rozdział 2</w:delText>
        </w:r>
      </w:del>
    </w:p>
    <w:p w14:paraId="22B40DE5" w14:textId="625AA407" w:rsidR="00295924" w:rsidDel="002B6DC6" w:rsidRDefault="00795AA9">
      <w:pPr>
        <w:pStyle w:val="Standard"/>
        <w:jc w:val="center"/>
        <w:rPr>
          <w:del w:id="21" w:author="Arleta Fridhel" w:date="2022-04-13T10:35:00Z"/>
        </w:rPr>
      </w:pPr>
      <w:del w:id="22" w:author="Arleta Fridhel" w:date="2022-04-13T10:35:00Z">
        <w:r w:rsidDel="002B6DC6">
          <w:rPr>
            <w:rFonts w:ascii="Times New Roman" w:hAnsi="Times New Roman" w:cs="Times New Roman"/>
            <w:b/>
            <w:bCs/>
          </w:rPr>
          <w:delText>KRYTERIA WYBORU INWESTYCJI DO DOFINANSOWANIA</w:delText>
        </w:r>
      </w:del>
    </w:p>
    <w:p w14:paraId="7085D5A4" w14:textId="010C01F3" w:rsidR="00295924" w:rsidDel="002B6DC6" w:rsidRDefault="00795AA9">
      <w:pPr>
        <w:pStyle w:val="Standard"/>
        <w:rPr>
          <w:del w:id="23" w:author="Arleta Fridhel" w:date="2022-04-13T10:35:00Z"/>
        </w:rPr>
      </w:pPr>
      <w:del w:id="24" w:author="Arleta Fridhel" w:date="2022-04-13T10:35:00Z">
        <w:r w:rsidDel="002B6DC6">
          <w:rPr>
            <w:rFonts w:ascii="Times New Roman" w:hAnsi="Times New Roman" w:cs="Times New Roman"/>
          </w:rPr>
          <w:delText>§ 3. Dofinansowaniem objęte są przedsięwzięcia związane z wymianą istniejącego źródła ciepła zasilanego paliwem stałym na:</w:delText>
        </w:r>
      </w:del>
    </w:p>
    <w:p w14:paraId="5961F168" w14:textId="0A296D9E" w:rsidR="00295924" w:rsidDel="002B6DC6" w:rsidRDefault="00795AA9">
      <w:pPr>
        <w:pStyle w:val="Standard"/>
        <w:numPr>
          <w:ilvl w:val="1"/>
          <w:numId w:val="2"/>
        </w:numPr>
        <w:jc w:val="both"/>
        <w:rPr>
          <w:del w:id="25" w:author="Arleta Fridhel" w:date="2022-04-13T10:35:00Z"/>
        </w:rPr>
      </w:pPr>
      <w:del w:id="26" w:author="Arleta Fridhel" w:date="2022-04-13T10:35:00Z">
        <w:r w:rsidDel="002B6DC6">
          <w:rPr>
            <w:rFonts w:ascii="Times New Roman" w:hAnsi="Times New Roman" w:cs="Times New Roman"/>
          </w:rPr>
          <w:delText>kotły na paliwa stałe, o których mowa w § 5,</w:delText>
        </w:r>
      </w:del>
    </w:p>
    <w:p w14:paraId="1D77144D" w14:textId="434579C9" w:rsidR="00295924" w:rsidDel="002B6DC6" w:rsidRDefault="00795AA9">
      <w:pPr>
        <w:pStyle w:val="Standard"/>
        <w:numPr>
          <w:ilvl w:val="1"/>
          <w:numId w:val="2"/>
        </w:numPr>
        <w:jc w:val="both"/>
        <w:rPr>
          <w:del w:id="27" w:author="Arleta Fridhel" w:date="2022-04-13T10:35:00Z"/>
        </w:rPr>
      </w:pPr>
      <w:del w:id="28" w:author="Arleta Fridhel" w:date="2022-04-13T10:35:00Z">
        <w:r w:rsidDel="002B6DC6">
          <w:rPr>
            <w:rFonts w:ascii="Times New Roman" w:hAnsi="Times New Roman" w:cs="Times New Roman"/>
          </w:rPr>
          <w:delText>kotły gazowe, o których mowa w § 6,</w:delText>
        </w:r>
      </w:del>
    </w:p>
    <w:p w14:paraId="7C528890" w14:textId="3CA06C6C" w:rsidR="00295924" w:rsidDel="002B6DC6" w:rsidRDefault="00795AA9">
      <w:pPr>
        <w:pStyle w:val="Standard"/>
        <w:numPr>
          <w:ilvl w:val="1"/>
          <w:numId w:val="2"/>
        </w:numPr>
        <w:jc w:val="both"/>
        <w:rPr>
          <w:del w:id="29" w:author="Arleta Fridhel" w:date="2022-04-13T10:35:00Z"/>
        </w:rPr>
      </w:pPr>
      <w:del w:id="30" w:author="Arleta Fridhel" w:date="2022-04-13T10:35:00Z">
        <w:r w:rsidDel="002B6DC6">
          <w:rPr>
            <w:rFonts w:ascii="Times New Roman" w:hAnsi="Times New Roman" w:cs="Times New Roman"/>
          </w:rPr>
          <w:delText>kotły olejowe, o których mowa w § 6,</w:delText>
        </w:r>
      </w:del>
    </w:p>
    <w:p w14:paraId="054DFE2B" w14:textId="6282F17C" w:rsidR="00295924" w:rsidDel="002B6DC6" w:rsidRDefault="00795AA9">
      <w:pPr>
        <w:pStyle w:val="Standard"/>
        <w:numPr>
          <w:ilvl w:val="1"/>
          <w:numId w:val="2"/>
        </w:numPr>
        <w:jc w:val="both"/>
        <w:rPr>
          <w:del w:id="31" w:author="Arleta Fridhel" w:date="2022-04-13T10:35:00Z"/>
        </w:rPr>
      </w:pPr>
      <w:del w:id="32" w:author="Arleta Fridhel" w:date="2022-04-13T10:35:00Z">
        <w:r w:rsidDel="002B6DC6">
          <w:rPr>
            <w:rFonts w:ascii="Times New Roman" w:hAnsi="Times New Roman" w:cs="Times New Roman"/>
          </w:rPr>
          <w:delText>kotły elektryczne, pompy ciepła (piece zasilane prądem elektrycznym), o których mowa w § 7,</w:delText>
        </w:r>
      </w:del>
    </w:p>
    <w:p w14:paraId="1C1C62DB" w14:textId="4264F6FE" w:rsidR="00295924" w:rsidDel="002B6DC6" w:rsidRDefault="00795AA9">
      <w:pPr>
        <w:pStyle w:val="Standard"/>
        <w:jc w:val="both"/>
        <w:rPr>
          <w:del w:id="33" w:author="Arleta Fridhel" w:date="2022-04-13T10:35:00Z"/>
        </w:rPr>
      </w:pPr>
      <w:del w:id="34" w:author="Arleta Fridhel" w:date="2022-04-13T10:35:00Z">
        <w:r w:rsidDel="002B6DC6">
          <w:rPr>
            <w:rFonts w:ascii="Times New Roman" w:hAnsi="Times New Roman" w:cs="Times New Roman"/>
          </w:rPr>
          <w:delText>§ 4. Materiały oraz urządzenia użyte do realizacji zadania muszą być fabrycznie nowe oraz spełniać wymagania wynikające z obowiązujących norm.</w:delText>
        </w:r>
      </w:del>
    </w:p>
    <w:p w14:paraId="08093DFC" w14:textId="3EB9A305" w:rsidR="00295924" w:rsidDel="002B6DC6" w:rsidRDefault="00795AA9">
      <w:pPr>
        <w:pStyle w:val="Standard"/>
        <w:rPr>
          <w:del w:id="35" w:author="Arleta Fridhel" w:date="2022-04-13T10:35:00Z"/>
        </w:rPr>
      </w:pPr>
      <w:del w:id="36" w:author="Arleta Fridhel" w:date="2022-04-13T10:35:00Z">
        <w:r w:rsidDel="002B6DC6">
          <w:rPr>
            <w:rFonts w:ascii="Times New Roman" w:hAnsi="Times New Roman" w:cs="Times New Roman"/>
          </w:rPr>
          <w:delText>§ 5. Kotły na paliwa stałe muszą spełniać w odniesieniu do ogrzewania pomieszczeń wymagania:</w:delText>
        </w:r>
      </w:del>
    </w:p>
    <w:p w14:paraId="659B9887" w14:textId="5E8DDB43" w:rsidR="00295924" w:rsidDel="002B6DC6" w:rsidRDefault="00795AA9">
      <w:pPr>
        <w:pStyle w:val="Standard"/>
        <w:numPr>
          <w:ilvl w:val="1"/>
          <w:numId w:val="3"/>
        </w:numPr>
        <w:shd w:val="clear" w:color="auto" w:fill="FFFFFF"/>
        <w:spacing w:after="120"/>
        <w:jc w:val="both"/>
        <w:rPr>
          <w:del w:id="37" w:author="Arleta Fridhel" w:date="2022-04-13T10:35:00Z"/>
        </w:rPr>
      </w:pPr>
      <w:del w:id="38" w:author="Arleta Fridhel" w:date="2022-04-13T10:35:00Z">
        <w:r w:rsidDel="002B6DC6">
          <w:rPr>
            <w:rFonts w:ascii="Times New Roman" w:hAnsi="Times New Roman" w:cs="Times New Roman"/>
          </w:rPr>
          <w:delText xml:space="preserve">określone w rozporządzeniu </w:delText>
        </w:r>
        <w:r w:rsidDel="002B6DC6">
          <w:rPr>
            <w:rFonts w:ascii="Times New Roman" w:hAnsi="Times New Roman" w:cs="Times New Roman"/>
            <w:color w:val="000000"/>
          </w:rPr>
          <w:delText xml:space="preserve">Ministra Rozwoju i Finansów z dnia 1 sierpnia 2017 r. w sprawie wymagań dla kotłów na paliwo </w:delText>
        </w:r>
        <w:r w:rsidDel="002B6DC6">
          <w:rPr>
            <w:rFonts w:ascii="Times New Roman" w:hAnsi="Times New Roman" w:cs="Times New Roman"/>
          </w:rPr>
          <w:delText>stałe (Dz. U. poz. 1690 oraz 363 i poz. 2549) lub w rozporządzeniu Komisji (UE) 2015/1189 z dnia 28 kwietnia 2015 r. w sprawie wykonania Dyrektywy Parlamentu Europejskiego i Rady 2009/125/WE w odniesieniu do wymogów dotyczących ekoprojektu dla kotłów na paliwa stałe (Dz. Urz. UE L 193 z 21.07.2015, Dz. U. UE L 346/51 z 20.12.2016 r.)</w:delText>
        </w:r>
      </w:del>
    </w:p>
    <w:p w14:paraId="1D3764C9" w14:textId="79D30372" w:rsidR="00295924" w:rsidDel="002B6DC6" w:rsidRDefault="00795AA9">
      <w:pPr>
        <w:pStyle w:val="Standard"/>
        <w:numPr>
          <w:ilvl w:val="1"/>
          <w:numId w:val="3"/>
        </w:numPr>
        <w:jc w:val="both"/>
        <w:rPr>
          <w:del w:id="39" w:author="Arleta Fridhel" w:date="2022-04-13T10:35:00Z"/>
        </w:rPr>
      </w:pPr>
      <w:del w:id="40" w:author="Arleta Fridhel" w:date="2022-04-13T10:35:00Z">
        <w:r w:rsidDel="002B6DC6">
          <w:rPr>
            <w:rFonts w:ascii="Times New Roman" w:hAnsi="Times New Roman" w:cs="Times New Roman"/>
          </w:rPr>
          <w:delText>klasy efektywności energetycznej minimum A+ (kotły na biomasę - pellet drzewny, kotły zagazowujące drewno), minimum B (kotły na paliwa kopalne) zgodnie z rozporządzeniem Komisji (UE) 2015/1187 z dnia 28 kwietnia 2015 r. i na podstawie karty produktu i etykiety energetycznej,</w:delText>
        </w:r>
      </w:del>
    </w:p>
    <w:p w14:paraId="71224284" w14:textId="739DA98E" w:rsidR="00295924" w:rsidDel="002B6DC6" w:rsidRDefault="00795AA9">
      <w:pPr>
        <w:pStyle w:val="Standard"/>
        <w:numPr>
          <w:ilvl w:val="1"/>
          <w:numId w:val="3"/>
        </w:numPr>
        <w:jc w:val="both"/>
        <w:rPr>
          <w:del w:id="41" w:author="Arleta Fridhel" w:date="2022-04-13T10:35:00Z"/>
        </w:rPr>
      </w:pPr>
      <w:del w:id="42" w:author="Arleta Fridhel" w:date="2022-04-13T10:35:00Z">
        <w:r w:rsidDel="002B6DC6">
          <w:rPr>
            <w:rFonts w:ascii="Times New Roman" w:hAnsi="Times New Roman" w:cs="Times New Roman"/>
          </w:rPr>
          <w:delText>kotły na węgiel, kotły na pellet drzewny, kotły zagazowujące drewno muszą posiadać certyfikat/świadectwo potwierdzające spełnienie wymogów dotyczących ekoprojektu (ecodesign),</w:delText>
        </w:r>
      </w:del>
    </w:p>
    <w:p w14:paraId="4A5EB771" w14:textId="60C4D0D3" w:rsidR="00295924" w:rsidDel="002B6DC6" w:rsidRDefault="00795AA9">
      <w:pPr>
        <w:pStyle w:val="Standard"/>
        <w:ind w:hanging="340"/>
        <w:jc w:val="both"/>
        <w:rPr>
          <w:del w:id="43" w:author="Arleta Fridhel" w:date="2022-04-13T10:35:00Z"/>
        </w:rPr>
      </w:pPr>
      <w:del w:id="44" w:author="Arleta Fridhel" w:date="2022-04-13T10:35:00Z">
        <w:r w:rsidDel="002B6DC6">
          <w:rPr>
            <w:rFonts w:ascii="Times New Roman" w:hAnsi="Times New Roman" w:cs="Times New Roman"/>
          </w:rPr>
          <w:delText xml:space="preserve">    § 6. Kotły na paliwa ciekłe i gazowe muszą spełniać w odniesieniu do ogrzewania pomieszczeń wymagania klasy efektywności energetycznej minimum A na podstawie karty produktu i etykiety energetycznej, określone w Rozporządzeniu Delegowanym Komisji (UE) NR 811/2013 lub  Rozporządzeniu Delegowanym Komisji (UE) NR 812/2013 z dnia 18 lutego 2013 r. oraz w Rozporządzeniu Parlamentu Europejskiego i Rady (UE) 2017/1369 z dnia 4 lipca 2017 r. ustanawiającym ramy etykietowania energetycznego i uchylającym dyrektywę 2010/30/UE.</w:delText>
        </w:r>
      </w:del>
    </w:p>
    <w:p w14:paraId="2EB03CB3" w14:textId="0CBBE041" w:rsidR="00295924" w:rsidDel="002B6DC6" w:rsidRDefault="00795AA9">
      <w:pPr>
        <w:pStyle w:val="Standard"/>
        <w:ind w:hanging="340"/>
        <w:jc w:val="both"/>
        <w:rPr>
          <w:del w:id="45" w:author="Arleta Fridhel" w:date="2022-04-13T10:35:00Z"/>
        </w:rPr>
      </w:pPr>
      <w:del w:id="46" w:author="Arleta Fridhel" w:date="2022-04-13T10:35:00Z">
        <w:r w:rsidDel="002B6DC6">
          <w:rPr>
            <w:rFonts w:ascii="Times New Roman" w:hAnsi="Times New Roman" w:cs="Times New Roman"/>
          </w:rPr>
          <w:delText xml:space="preserve">    § 7. Pompy ciepła muszą spełniać w odniesieniu do ogrzewania pomieszczeń wymagania klasy efektywności energetycznej minimum A+ (pomy ciepła powietrze/woda, pompy ciepła powietrze/powietrze), klasy efektywności energetycznej minimum A++ (pompy ciepła powietrze/woda o podwyższonej klasie efektywności energetycznej, gruntowe pompy ciepła o podwyższonej klasie efektywności energetycznej) na podstawie karty produktu i etykiety energetycznej, określone w Rozporządzeniu Delegowanym Komisji (UE) NR 811/2013 lub  Rozporządzeniu Delegowanym Komisji (UE) NR 812/2013 z dnia 18 lutego 2013 r. oraz w Rozporządzeniu Parlamentu Europejskiego i Rady (UE) 2017/1369 z dnia 4 lipca 2017 r. ustanawiającym ramy etykietowania energetycznego i uchylającym dyrektywę 2010/30/UE.</w:delText>
        </w:r>
      </w:del>
    </w:p>
    <w:p w14:paraId="3A155FEA" w14:textId="1DC8AF89" w:rsidR="00295924" w:rsidDel="002B6DC6" w:rsidRDefault="00795AA9">
      <w:pPr>
        <w:pStyle w:val="Standard"/>
        <w:ind w:hanging="340"/>
        <w:rPr>
          <w:del w:id="47" w:author="Arleta Fridhel" w:date="2022-04-13T10:35:00Z"/>
        </w:rPr>
      </w:pPr>
      <w:del w:id="48" w:author="Arleta Fridhel" w:date="2022-04-13T10:35:00Z">
        <w:r w:rsidDel="002B6DC6">
          <w:rPr>
            <w:rFonts w:ascii="Times New Roman" w:hAnsi="Times New Roman" w:cs="Times New Roman"/>
          </w:rPr>
          <w:delText xml:space="preserve">    § 8. Wymagania, o których mowa w § 5, § 6 i § 7 muszą zostać udokumentowane w formie:</w:delText>
        </w:r>
      </w:del>
    </w:p>
    <w:p w14:paraId="610D7962" w14:textId="02A36D92" w:rsidR="00295924" w:rsidDel="002B6DC6" w:rsidRDefault="00795AA9">
      <w:pPr>
        <w:pStyle w:val="Standard"/>
        <w:numPr>
          <w:ilvl w:val="0"/>
          <w:numId w:val="4"/>
        </w:numPr>
        <w:rPr>
          <w:del w:id="49" w:author="Arleta Fridhel" w:date="2022-04-13T10:35:00Z"/>
        </w:rPr>
      </w:pPr>
      <w:del w:id="50" w:author="Arleta Fridhel" w:date="2022-04-13T10:35:00Z">
        <w:r w:rsidDel="002B6DC6">
          <w:rPr>
            <w:rFonts w:ascii="Times New Roman" w:hAnsi="Times New Roman" w:cs="Times New Roman"/>
          </w:rPr>
          <w:delText>certyfikatu zgodności lub</w:delText>
        </w:r>
      </w:del>
    </w:p>
    <w:p w14:paraId="5CF69B96" w14:textId="24A01C12" w:rsidR="00295924" w:rsidDel="002B6DC6" w:rsidRDefault="00795AA9">
      <w:pPr>
        <w:pStyle w:val="Standard"/>
        <w:numPr>
          <w:ilvl w:val="0"/>
          <w:numId w:val="1"/>
        </w:numPr>
        <w:rPr>
          <w:del w:id="51" w:author="Arleta Fridhel" w:date="2022-04-13T10:35:00Z"/>
        </w:rPr>
      </w:pPr>
      <w:del w:id="52" w:author="Arleta Fridhel" w:date="2022-04-13T10:35:00Z">
        <w:r w:rsidDel="002B6DC6">
          <w:rPr>
            <w:rFonts w:ascii="Times New Roman" w:hAnsi="Times New Roman" w:cs="Times New Roman"/>
          </w:rPr>
          <w:delText>świadectwa/zaświadczenia badań lub</w:delText>
        </w:r>
      </w:del>
    </w:p>
    <w:p w14:paraId="7BBBB469" w14:textId="15A3D8AD" w:rsidR="00295924" w:rsidDel="002B6DC6" w:rsidRDefault="00795AA9">
      <w:pPr>
        <w:pStyle w:val="Standard"/>
        <w:numPr>
          <w:ilvl w:val="0"/>
          <w:numId w:val="1"/>
        </w:numPr>
        <w:rPr>
          <w:del w:id="53" w:author="Arleta Fridhel" w:date="2022-04-13T10:35:00Z"/>
        </w:rPr>
      </w:pPr>
      <w:del w:id="54" w:author="Arleta Fridhel" w:date="2022-04-13T10:35:00Z">
        <w:r w:rsidDel="002B6DC6">
          <w:rPr>
            <w:rFonts w:ascii="Times New Roman" w:hAnsi="Times New Roman" w:cs="Times New Roman"/>
          </w:rPr>
          <w:delText>etykiety efektywności energetycznej lub</w:delText>
        </w:r>
      </w:del>
    </w:p>
    <w:p w14:paraId="6B052810" w14:textId="52092249" w:rsidR="00295924" w:rsidDel="002B6DC6" w:rsidRDefault="00795AA9">
      <w:pPr>
        <w:pStyle w:val="Standard"/>
        <w:numPr>
          <w:ilvl w:val="0"/>
          <w:numId w:val="1"/>
        </w:numPr>
        <w:rPr>
          <w:del w:id="55" w:author="Arleta Fridhel" w:date="2022-04-13T10:35:00Z"/>
        </w:rPr>
      </w:pPr>
      <w:del w:id="56" w:author="Arleta Fridhel" w:date="2022-04-13T10:35:00Z">
        <w:r w:rsidDel="002B6DC6">
          <w:rPr>
            <w:rFonts w:ascii="Times New Roman" w:hAnsi="Times New Roman" w:cs="Times New Roman"/>
          </w:rPr>
          <w:delText>wyciągu z dokumentacji techniczno-ruchowej lub</w:delText>
        </w:r>
      </w:del>
    </w:p>
    <w:p w14:paraId="3FDEDAD5" w14:textId="32E6AC9E" w:rsidR="00295924" w:rsidDel="002B6DC6" w:rsidRDefault="00795AA9">
      <w:pPr>
        <w:pStyle w:val="Standard"/>
        <w:numPr>
          <w:ilvl w:val="0"/>
          <w:numId w:val="1"/>
        </w:numPr>
        <w:rPr>
          <w:del w:id="57" w:author="Arleta Fridhel" w:date="2022-04-13T10:35:00Z"/>
        </w:rPr>
      </w:pPr>
      <w:del w:id="58" w:author="Arleta Fridhel" w:date="2022-04-13T10:35:00Z">
        <w:r w:rsidDel="002B6DC6">
          <w:rPr>
            <w:rFonts w:ascii="Times New Roman" w:hAnsi="Times New Roman" w:cs="Times New Roman"/>
          </w:rPr>
          <w:delText>deklaracji zgodności.</w:delText>
        </w:r>
      </w:del>
    </w:p>
    <w:p w14:paraId="637E024E" w14:textId="14337457" w:rsidR="00295924" w:rsidDel="002B6DC6" w:rsidRDefault="00795AA9">
      <w:pPr>
        <w:pStyle w:val="Standard"/>
        <w:tabs>
          <w:tab w:val="left" w:pos="-417"/>
        </w:tabs>
        <w:ind w:left="-57"/>
        <w:jc w:val="both"/>
        <w:rPr>
          <w:del w:id="59" w:author="Arleta Fridhel" w:date="2022-04-13T10:35:00Z"/>
        </w:rPr>
      </w:pPr>
      <w:del w:id="60" w:author="Arleta Fridhel" w:date="2022-04-13T10:35:00Z">
        <w:r w:rsidDel="002B6DC6">
          <w:rPr>
            <w:rFonts w:ascii="Times New Roman" w:hAnsi="Times New Roman" w:cs="Times New Roman"/>
          </w:rPr>
          <w:delText>§ 9. Na jeden budynek mieszkalny jednorodzinny/wielorodzinny lub wydzielony lokal mieszkalny może być udzielone jedno dofinansowanie w ramach Programu, w danym roku kalendarzowym.</w:delText>
        </w:r>
      </w:del>
    </w:p>
    <w:p w14:paraId="742B5DDF" w14:textId="331D2C92" w:rsidR="00295924" w:rsidDel="002B6DC6" w:rsidRDefault="00795AA9">
      <w:pPr>
        <w:pStyle w:val="Standard"/>
        <w:tabs>
          <w:tab w:val="left" w:pos="-417"/>
        </w:tabs>
        <w:ind w:left="-57"/>
        <w:jc w:val="both"/>
        <w:rPr>
          <w:del w:id="61" w:author="Arleta Fridhel" w:date="2022-04-13T10:35:00Z"/>
        </w:rPr>
      </w:pPr>
      <w:del w:id="62" w:author="Arleta Fridhel" w:date="2022-04-13T10:35:00Z">
        <w:r w:rsidDel="002B6DC6">
          <w:rPr>
            <w:rFonts w:ascii="Times New Roman" w:hAnsi="Times New Roman" w:cs="Times New Roman"/>
          </w:rPr>
          <w:delText>Program nie dotyczy nieruchomości wykorzystywanych sezonowo np.: domów letniskowych.</w:delText>
        </w:r>
      </w:del>
    </w:p>
    <w:p w14:paraId="3EBD37A9" w14:textId="1CDFF204" w:rsidR="00295924" w:rsidDel="002B6DC6" w:rsidRDefault="00795AA9">
      <w:pPr>
        <w:pStyle w:val="Standard"/>
        <w:tabs>
          <w:tab w:val="left" w:pos="-417"/>
        </w:tabs>
        <w:ind w:left="-57"/>
        <w:jc w:val="both"/>
        <w:rPr>
          <w:del w:id="63" w:author="Arleta Fridhel" w:date="2022-04-13T10:35:00Z"/>
        </w:rPr>
      </w:pPr>
      <w:del w:id="64" w:author="Arleta Fridhel" w:date="2022-04-13T10:35:00Z">
        <w:r w:rsidDel="002B6DC6">
          <w:rPr>
            <w:rFonts w:ascii="Times New Roman" w:hAnsi="Times New Roman" w:cs="Times New Roman"/>
          </w:rPr>
          <w:delText>Kosztem kwalifikowanym jest zakup, montaż i uruchomienie źródła ciepła.</w:delText>
        </w:r>
      </w:del>
    </w:p>
    <w:p w14:paraId="7C0D2DC6" w14:textId="7C60F0DE" w:rsidR="00295924" w:rsidDel="002B6DC6" w:rsidRDefault="00795AA9">
      <w:pPr>
        <w:pStyle w:val="Standard"/>
        <w:tabs>
          <w:tab w:val="left" w:pos="-417"/>
        </w:tabs>
        <w:ind w:left="-57"/>
        <w:jc w:val="both"/>
        <w:rPr>
          <w:del w:id="65" w:author="Arleta Fridhel" w:date="2022-04-13T10:35:00Z"/>
        </w:rPr>
      </w:pPr>
      <w:del w:id="66" w:author="Arleta Fridhel" w:date="2022-04-13T10:35:00Z">
        <w:r w:rsidDel="002B6DC6">
          <w:rPr>
            <w:rFonts w:ascii="Times New Roman" w:hAnsi="Times New Roman" w:cs="Times New Roman"/>
          </w:rPr>
          <w:delText>Dofinansowaniu nie podlega:</w:delText>
        </w:r>
      </w:del>
    </w:p>
    <w:p w14:paraId="20A20DE7" w14:textId="1FBD1F43" w:rsidR="00295924" w:rsidDel="002B6DC6" w:rsidRDefault="00795AA9">
      <w:pPr>
        <w:pStyle w:val="Standard"/>
        <w:numPr>
          <w:ilvl w:val="0"/>
          <w:numId w:val="5"/>
        </w:numPr>
        <w:jc w:val="both"/>
        <w:rPr>
          <w:del w:id="67" w:author="Arleta Fridhel" w:date="2022-04-13T10:35:00Z"/>
        </w:rPr>
      </w:pPr>
      <w:del w:id="68" w:author="Arleta Fridhel" w:date="2022-04-13T10:35:00Z">
        <w:r w:rsidDel="002B6DC6">
          <w:rPr>
            <w:rFonts w:ascii="Times New Roman" w:hAnsi="Times New Roman" w:cs="Times New Roman"/>
          </w:rPr>
          <w:delText>instalacja ogrzewania w nowo wybudowanych budynkach lub lokalach, montowana</w:delText>
        </w:r>
        <w:r w:rsidDel="002B6DC6">
          <w:rPr>
            <w:rFonts w:ascii="Times New Roman" w:hAnsi="Times New Roman" w:cs="Times New Roman"/>
          </w:rPr>
          <w:br/>
          <w:delText>po raz pierwszy,</w:delText>
        </w:r>
      </w:del>
    </w:p>
    <w:p w14:paraId="03FC0BE5" w14:textId="4A85CFD0" w:rsidR="00295924" w:rsidDel="002B6DC6" w:rsidRDefault="00795AA9">
      <w:pPr>
        <w:pStyle w:val="Standard"/>
        <w:numPr>
          <w:ilvl w:val="0"/>
          <w:numId w:val="5"/>
        </w:numPr>
        <w:jc w:val="both"/>
        <w:rPr>
          <w:del w:id="69" w:author="Arleta Fridhel" w:date="2022-04-13T10:35:00Z"/>
        </w:rPr>
      </w:pPr>
      <w:del w:id="70" w:author="Arleta Fridhel" w:date="2022-04-13T10:35:00Z">
        <w:r w:rsidDel="002B6DC6">
          <w:rPr>
            <w:rFonts w:ascii="Times New Roman" w:hAnsi="Times New Roman" w:cs="Times New Roman"/>
          </w:rPr>
          <w:delText>zakup przenośnych urządzeń grzewczych, nie stanowiących stałego wyposażenia obiektu lub montaż kominków</w:delText>
        </w:r>
      </w:del>
      <w:del w:id="71" w:author="Arleta Fridhel" w:date="2022-01-19T09:53:00Z">
        <w:r w:rsidDel="00CE012F">
          <w:rPr>
            <w:rFonts w:ascii="Times New Roman" w:hAnsi="Times New Roman" w:cs="Times New Roman"/>
          </w:rPr>
          <w:delText>,</w:delText>
        </w:r>
      </w:del>
    </w:p>
    <w:p w14:paraId="776113C6" w14:textId="41363387" w:rsidR="00295924" w:rsidDel="002B6DC6" w:rsidRDefault="00795AA9" w:rsidP="009921B5">
      <w:pPr>
        <w:pStyle w:val="Standard"/>
        <w:ind w:left="720"/>
        <w:jc w:val="both"/>
        <w:rPr>
          <w:del w:id="72" w:author="Arleta Fridhel" w:date="2022-04-13T10:35:00Z"/>
        </w:rPr>
      </w:pPr>
      <w:del w:id="73" w:author="Arleta Fridhel" w:date="2022-04-13T10:35:00Z">
        <w:r w:rsidDel="002B6DC6">
          <w:rPr>
            <w:rFonts w:ascii="Times New Roman" w:hAnsi="Times New Roman" w:cs="Times New Roman"/>
          </w:rPr>
          <w:delText>zadania zakończone przed złożeniem wniosku.</w:delText>
        </w:r>
      </w:del>
    </w:p>
    <w:p w14:paraId="62408CFC" w14:textId="5763AA0B" w:rsidR="00295924" w:rsidDel="002B6DC6" w:rsidRDefault="00295924">
      <w:pPr>
        <w:pStyle w:val="Standard"/>
        <w:jc w:val="both"/>
        <w:rPr>
          <w:del w:id="74" w:author="Arleta Fridhel" w:date="2022-04-13T10:35:00Z"/>
          <w:rFonts w:ascii="Times New Roman" w:hAnsi="Times New Roman" w:cs="Times New Roman"/>
        </w:rPr>
      </w:pPr>
    </w:p>
    <w:p w14:paraId="616D9BB4" w14:textId="5F850D56" w:rsidR="00295924" w:rsidDel="002B6DC6" w:rsidRDefault="00795AA9">
      <w:pPr>
        <w:pStyle w:val="Standard"/>
        <w:jc w:val="center"/>
        <w:rPr>
          <w:del w:id="75" w:author="Arleta Fridhel" w:date="2022-04-13T10:35:00Z"/>
        </w:rPr>
      </w:pPr>
      <w:del w:id="76" w:author="Arleta Fridhel" w:date="2022-04-13T10:35:00Z">
        <w:r w:rsidDel="002B6DC6">
          <w:rPr>
            <w:rFonts w:ascii="Times New Roman" w:hAnsi="Times New Roman" w:cs="Times New Roman"/>
          </w:rPr>
          <w:delText xml:space="preserve"> </w:delText>
        </w:r>
        <w:r w:rsidDel="002B6DC6">
          <w:rPr>
            <w:rFonts w:ascii="Times New Roman" w:hAnsi="Times New Roman" w:cs="Times New Roman"/>
            <w:b/>
            <w:bCs/>
          </w:rPr>
          <w:delText>Rozdział 3</w:delText>
        </w:r>
      </w:del>
    </w:p>
    <w:p w14:paraId="44FB2168" w14:textId="3428A28D" w:rsidR="00295924" w:rsidDel="002B6DC6" w:rsidRDefault="00795AA9">
      <w:pPr>
        <w:pStyle w:val="Standard"/>
        <w:jc w:val="center"/>
        <w:rPr>
          <w:del w:id="77" w:author="Arleta Fridhel" w:date="2022-04-13T10:35:00Z"/>
        </w:rPr>
      </w:pPr>
      <w:del w:id="78" w:author="Arleta Fridhel" w:date="2022-04-13T10:35:00Z">
        <w:r w:rsidDel="002B6DC6">
          <w:rPr>
            <w:rFonts w:ascii="Times New Roman" w:hAnsi="Times New Roman" w:cs="Times New Roman"/>
            <w:b/>
            <w:bCs/>
          </w:rPr>
          <w:delText>WYSOKOŚĆ PRZYZNANEJ DOTACJI</w:delText>
        </w:r>
      </w:del>
    </w:p>
    <w:p w14:paraId="713D6486" w14:textId="25A55236" w:rsidR="00295924" w:rsidDel="002B6DC6" w:rsidRDefault="00795AA9">
      <w:pPr>
        <w:pStyle w:val="Standard"/>
        <w:jc w:val="both"/>
        <w:rPr>
          <w:del w:id="79" w:author="Arleta Fridhel" w:date="2022-04-13T10:35:00Z"/>
          <w:rFonts w:ascii="Times New Roman" w:hAnsi="Times New Roman" w:cs="Times New Roman"/>
        </w:rPr>
      </w:pPr>
      <w:bookmarkStart w:id="80" w:name="_Hlk92098041"/>
      <w:del w:id="81" w:author="Arleta Fridhel" w:date="2022-04-13T10:35:00Z">
        <w:r w:rsidDel="002B6DC6">
          <w:rPr>
            <w:rFonts w:ascii="Times New Roman" w:hAnsi="Times New Roman" w:cs="Times New Roman"/>
          </w:rPr>
          <w:delText xml:space="preserve">§ 10.1. </w:delText>
        </w:r>
        <w:bookmarkEnd w:id="80"/>
        <w:r w:rsidDel="002B6DC6">
          <w:rPr>
            <w:rFonts w:ascii="Times New Roman" w:hAnsi="Times New Roman" w:cs="Times New Roman"/>
          </w:rPr>
          <w:delText>Dofinansowanie udzielane jest w formie dotacji, w wysokości 2.000,00 zł do wymiany jednego źródła ciepła w jednym budynku mieszkalnym jednorodzinnym/wielorodzinnym lub wydzielonym lokalu mieszkalnym.</w:delText>
        </w:r>
      </w:del>
    </w:p>
    <w:p w14:paraId="5B466F66" w14:textId="05DEB54D" w:rsidR="00295924" w:rsidDel="002B6DC6" w:rsidRDefault="00795AA9">
      <w:pPr>
        <w:pStyle w:val="Standard"/>
        <w:jc w:val="both"/>
        <w:rPr>
          <w:del w:id="82" w:author="Arleta Fridhel" w:date="2022-04-13T10:35:00Z"/>
        </w:rPr>
      </w:pPr>
      <w:del w:id="83" w:author="Arleta Fridhel" w:date="2022-04-13T10:35:00Z">
        <w:r w:rsidDel="002B6DC6">
          <w:rPr>
            <w:rFonts w:ascii="Times New Roman" w:hAnsi="Times New Roman" w:cs="Times New Roman"/>
          </w:rPr>
          <w:delText>2. Jeżeli inwestycja, o której mowa w § 3 niniejszego Regulaminu, dofinansowana jest również z innych źródeł publicznych, to łączna kwota wszystkich udzielonych dotacji, wraz z dotacją celową ze środków budżetowych Gminy Mrocza, nie może przekroczyć całkowitych kosztów inwestycji udokumentowanych fakturami VAT lub rachunkami.</w:delText>
        </w:r>
      </w:del>
    </w:p>
    <w:p w14:paraId="382C8CAC" w14:textId="4BDDF7B4" w:rsidR="00295924" w:rsidDel="002B6DC6" w:rsidRDefault="00295924">
      <w:pPr>
        <w:pStyle w:val="Standard"/>
        <w:jc w:val="center"/>
        <w:rPr>
          <w:del w:id="84" w:author="Arleta Fridhel" w:date="2022-04-13T10:35:00Z"/>
          <w:rFonts w:ascii="Times New Roman" w:hAnsi="Times New Roman" w:cs="Times New Roman"/>
        </w:rPr>
      </w:pPr>
    </w:p>
    <w:p w14:paraId="201D7C8D" w14:textId="1D749F17" w:rsidR="00295924" w:rsidDel="002B6DC6" w:rsidRDefault="00295924">
      <w:pPr>
        <w:pStyle w:val="Standard"/>
        <w:jc w:val="center"/>
        <w:rPr>
          <w:del w:id="85" w:author="Arleta Fridhel" w:date="2022-04-13T10:35:00Z"/>
          <w:rFonts w:ascii="Times New Roman" w:hAnsi="Times New Roman" w:cs="Times New Roman"/>
        </w:rPr>
      </w:pPr>
    </w:p>
    <w:p w14:paraId="263FED70" w14:textId="3441D999" w:rsidR="00295924" w:rsidDel="002B6DC6" w:rsidRDefault="00795AA9">
      <w:pPr>
        <w:pStyle w:val="Standard"/>
        <w:jc w:val="center"/>
        <w:rPr>
          <w:del w:id="86" w:author="Arleta Fridhel" w:date="2022-04-13T10:35:00Z"/>
          <w:rFonts w:ascii="Times New Roman" w:hAnsi="Times New Roman" w:cs="Times New Roman"/>
          <w:b/>
          <w:bCs/>
        </w:rPr>
      </w:pPr>
      <w:del w:id="87" w:author="Arleta Fridhel" w:date="2022-04-13T10:35:00Z">
        <w:r w:rsidDel="002B6DC6">
          <w:rPr>
            <w:rFonts w:ascii="Times New Roman" w:hAnsi="Times New Roman" w:cs="Times New Roman"/>
            <w:b/>
            <w:bCs/>
          </w:rPr>
          <w:delText>Rozdział 4</w:delText>
        </w:r>
      </w:del>
    </w:p>
    <w:p w14:paraId="7D84AEB6" w14:textId="51F373E4" w:rsidR="00295924" w:rsidDel="002B6DC6" w:rsidRDefault="00795AA9">
      <w:pPr>
        <w:pStyle w:val="Standard"/>
        <w:jc w:val="center"/>
        <w:rPr>
          <w:del w:id="88" w:author="Arleta Fridhel" w:date="2022-04-13T10:35:00Z"/>
          <w:rFonts w:ascii="Times New Roman" w:hAnsi="Times New Roman" w:cs="Times New Roman"/>
          <w:b/>
          <w:bCs/>
        </w:rPr>
      </w:pPr>
      <w:del w:id="89" w:author="Arleta Fridhel" w:date="2022-04-13T10:35:00Z">
        <w:r w:rsidDel="002B6DC6">
          <w:rPr>
            <w:rFonts w:ascii="Times New Roman" w:hAnsi="Times New Roman" w:cs="Times New Roman"/>
            <w:b/>
            <w:bCs/>
          </w:rPr>
          <w:delText xml:space="preserve"> TRYB POSTĘPOWANIA W SPRAWIE UDZIELANIA</w:delText>
        </w:r>
      </w:del>
    </w:p>
    <w:p w14:paraId="662F71D4" w14:textId="55A8BEC2" w:rsidR="00295924" w:rsidDel="002B6DC6" w:rsidRDefault="00795AA9">
      <w:pPr>
        <w:pStyle w:val="Standard"/>
        <w:jc w:val="center"/>
        <w:rPr>
          <w:del w:id="90" w:author="Arleta Fridhel" w:date="2022-04-13T10:35:00Z"/>
        </w:rPr>
      </w:pPr>
      <w:del w:id="91" w:author="Arleta Fridhel" w:date="2022-04-13T10:35:00Z">
        <w:r w:rsidDel="002B6DC6">
          <w:rPr>
            <w:rFonts w:ascii="Times New Roman" w:hAnsi="Times New Roman" w:cs="Times New Roman"/>
            <w:b/>
            <w:bCs/>
          </w:rPr>
          <w:delText>DOTACJI I SPOSOBU JEJ ROZLICZANIA</w:delText>
        </w:r>
      </w:del>
    </w:p>
    <w:p w14:paraId="452EB9A4" w14:textId="172CD50A" w:rsidR="00295924" w:rsidDel="002B6DC6" w:rsidRDefault="00795AA9">
      <w:pPr>
        <w:pStyle w:val="Standard"/>
        <w:jc w:val="both"/>
        <w:rPr>
          <w:del w:id="92" w:author="Arleta Fridhel" w:date="2022-04-13T10:35:00Z"/>
        </w:rPr>
      </w:pPr>
      <w:del w:id="93" w:author="Arleta Fridhel" w:date="2022-04-13T10:35:00Z">
        <w:r w:rsidDel="002B6DC6">
          <w:rPr>
            <w:rFonts w:ascii="Times New Roman" w:hAnsi="Times New Roman" w:cs="Times New Roman"/>
          </w:rPr>
          <w:delText xml:space="preserve">§ 11.1. </w:delText>
        </w:r>
        <w:r w:rsidDel="002B6DC6">
          <w:delText>Nabór wniosków prowadzony będzie w terminie do 31.05.2022 r. Wnioski należy dostarczyć do Urzędu Miasta i Gminy w Mroczy, Plac 1 Maja 20, 89-115 Mrocza, osobiście</w:delText>
        </w:r>
        <w:r w:rsidDel="002B6DC6">
          <w:br/>
          <w:delText>lub za pośrednictwem poczty, w godzinach pracy Urzędu w terminie do 31.05.2022 r.</w:delText>
        </w:r>
        <w:r w:rsidDel="002B6DC6">
          <w:br/>
          <w:delText>W przypadku ofert wysyłanych pocztą lub kurierem, decyduje data wpływu wniosku do Urzędu. Wniosek dotyczący przystąpienia do programu dostępny jest w Urzędzie Miasta i Gminy</w:delText>
        </w:r>
        <w:r w:rsidDel="002B6DC6">
          <w:br/>
          <w:delText xml:space="preserve">w Mroczy, oraz na stronie internetowej Miasta i Gminy w Mroczy –  </w:delText>
        </w:r>
        <w:r w:rsidR="004E1D42" w:rsidDel="002B6DC6">
          <w:fldChar w:fldCharType="begin"/>
        </w:r>
        <w:r w:rsidR="004E1D42" w:rsidDel="002B6DC6">
          <w:delInstrText xml:space="preserve"> HYPERLINK "http://www.mrocza.pl/" </w:delInstrText>
        </w:r>
        <w:r w:rsidR="004E1D42" w:rsidDel="002B6DC6">
          <w:fldChar w:fldCharType="separate"/>
        </w:r>
        <w:r w:rsidDel="002B6DC6">
          <w:delText>www.mrocza.pl</w:delText>
        </w:r>
        <w:r w:rsidR="004E1D42" w:rsidDel="002B6DC6">
          <w:fldChar w:fldCharType="end"/>
        </w:r>
        <w:r w:rsidDel="002B6DC6">
          <w:br/>
          <w:delText xml:space="preserve">oraz w Biuletynie Informacji Publicznej Gminy Mrocza </w:delText>
        </w:r>
        <w:r w:rsidR="004E1D42" w:rsidDel="002B6DC6">
          <w:fldChar w:fldCharType="begin"/>
        </w:r>
        <w:r w:rsidR="004E1D42" w:rsidDel="002B6DC6">
          <w:delInstrText xml:space="preserve"> HYPERLINK "http://www.bip.mrocza.pl/" </w:delInstrText>
        </w:r>
        <w:r w:rsidR="004E1D42" w:rsidDel="002B6DC6">
          <w:fldChar w:fldCharType="separate"/>
        </w:r>
        <w:r w:rsidDel="002B6DC6">
          <w:delText>www.bip.</w:delText>
        </w:r>
        <w:r w:rsidR="004E1D42" w:rsidDel="002B6DC6">
          <w:fldChar w:fldCharType="end"/>
        </w:r>
        <w:r w:rsidR="004E1D42" w:rsidDel="002B6DC6">
          <w:fldChar w:fldCharType="begin"/>
        </w:r>
        <w:r w:rsidR="004E1D42" w:rsidDel="002B6DC6">
          <w:delInstrText xml:space="preserve"> HYPERLINK "http://www.bip.mrocza.pl/" </w:delInstrText>
        </w:r>
        <w:r w:rsidR="004E1D42" w:rsidDel="002B6DC6">
          <w:fldChar w:fldCharType="separate"/>
        </w:r>
        <w:r w:rsidDel="002B6DC6">
          <w:delText>mrocza</w:delText>
        </w:r>
        <w:r w:rsidR="004E1D42" w:rsidDel="002B6DC6">
          <w:fldChar w:fldCharType="end"/>
        </w:r>
        <w:r w:rsidR="004E1D42" w:rsidDel="002B6DC6">
          <w:fldChar w:fldCharType="begin"/>
        </w:r>
        <w:r w:rsidR="004E1D42" w:rsidDel="002B6DC6">
          <w:delInstrText xml:space="preserve"> HYPERLINK "http://www.bip.mrocza.pl/" </w:delInstrText>
        </w:r>
        <w:r w:rsidR="004E1D42" w:rsidDel="002B6DC6">
          <w:fldChar w:fldCharType="separate"/>
        </w:r>
        <w:r w:rsidDel="002B6DC6">
          <w:delText>.pl</w:delText>
        </w:r>
        <w:r w:rsidR="004E1D42" w:rsidDel="002B6DC6">
          <w:fldChar w:fldCharType="end"/>
        </w:r>
        <w:r w:rsidDel="002B6DC6">
          <w:delText xml:space="preserve"> Wnioski złożone</w:delText>
        </w:r>
        <w:r w:rsidDel="002B6DC6">
          <w:br/>
          <w:delText>po upływie ww. terminu zostaną odrzucone bez rozpatrzenia.</w:delText>
        </w:r>
      </w:del>
    </w:p>
    <w:p w14:paraId="2C94AA70" w14:textId="19CC3A04" w:rsidR="00295924" w:rsidDel="002B6DC6" w:rsidRDefault="00795AA9">
      <w:pPr>
        <w:pStyle w:val="Standard"/>
        <w:jc w:val="both"/>
        <w:rPr>
          <w:del w:id="94" w:author="Arleta Fridhel" w:date="2022-04-13T10:35:00Z"/>
        </w:rPr>
      </w:pPr>
      <w:del w:id="95" w:author="Arleta Fridhel" w:date="2022-04-13T10:35:00Z">
        <w:r w:rsidDel="002B6DC6">
          <w:rPr>
            <w:rFonts w:ascii="Times New Roman" w:hAnsi="Times New Roman" w:cs="Times New Roman"/>
          </w:rPr>
          <w:delText xml:space="preserve">2. W przypadku niewykorzystania środków finansowych z budżetu gminy, przeznaczonych na udzielenie dotacji celowej na dofinansowanie zadań polegających na wymianie istniejącego źródła ciepła zasilanego paliwem stałym na terenie gminy Mrocza, corocznie uchwalanych przez Radę Miejską w Mroczy i określonych w planie wydatków budżetu,  prowadzony będzie drugi nabór wniosków w terminie do 31.07.2022 r. Wnioski należy dostarczyć do Urzędu Miasta i Gminy w Mroczy, Plac 1 Maja 20, 89-115 Mrocza, osobiście lub za pośrednictwem poczty, w godzinach pracy Urzędu w terminie do  31.07.2022 r. W przypadku ofert wysyłanych pocztą lub kurierem, decyduje data wpływu wniosku do Urzędu. Wniosek dotyczący przystąpienia do programu dostępny jest w Urzędzie Miasta i Gminy w Mroczy, oraz na stronie internetowej Miasta i Gminy w Mroczy –  </w:delText>
        </w:r>
        <w:r w:rsidR="004E1D42" w:rsidDel="002B6DC6">
          <w:fldChar w:fldCharType="begin"/>
        </w:r>
        <w:r w:rsidR="004E1D42" w:rsidDel="002B6DC6">
          <w:delInstrText xml:space="preserve"> HYPERLINK "http://www.mrocza.pl/" </w:delInstrText>
        </w:r>
        <w:r w:rsidR="004E1D42" w:rsidDel="002B6DC6">
          <w:fldChar w:fldCharType="separate"/>
        </w:r>
        <w:r w:rsidDel="002B6DC6">
          <w:rPr>
            <w:rStyle w:val="ListLabel3"/>
            <w:rFonts w:ascii="Times New Roman" w:hAnsi="Times New Roman" w:cs="Times New Roman"/>
          </w:rPr>
          <w:delText>www.mrocza.pl</w:delText>
        </w:r>
        <w:r w:rsidR="004E1D42" w:rsidDel="002B6DC6">
          <w:rPr>
            <w:rStyle w:val="ListLabel3"/>
            <w:rFonts w:ascii="Times New Roman" w:hAnsi="Times New Roman" w:cs="Times New Roman"/>
          </w:rPr>
          <w:fldChar w:fldCharType="end"/>
        </w:r>
        <w:r w:rsidDel="002B6DC6">
          <w:rPr>
            <w:rFonts w:ascii="Times New Roman" w:hAnsi="Times New Roman" w:cs="Times New Roman"/>
          </w:rPr>
          <w:delText xml:space="preserve"> oraz w Biuletynie Informacji Publicznej Gminy Mrocza </w:delText>
        </w:r>
        <w:r w:rsidR="004E1D42" w:rsidDel="002B6DC6">
          <w:fldChar w:fldCharType="begin"/>
        </w:r>
        <w:r w:rsidR="004E1D42" w:rsidDel="002B6DC6">
          <w:delInstrText xml:space="preserve"> HYPERLINK "http://www.bip.mrocza.pl/" </w:delInstrText>
        </w:r>
        <w:r w:rsidR="004E1D42" w:rsidDel="002B6DC6">
          <w:fldChar w:fldCharType="separate"/>
        </w:r>
        <w:r w:rsidDel="002B6DC6">
          <w:rPr>
            <w:rStyle w:val="ListLabel3"/>
            <w:rFonts w:ascii="Times New Roman" w:hAnsi="Times New Roman" w:cs="Times New Roman"/>
          </w:rPr>
          <w:delText>www.bip.</w:delText>
        </w:r>
        <w:r w:rsidR="004E1D42" w:rsidDel="002B6DC6">
          <w:rPr>
            <w:rStyle w:val="ListLabel3"/>
            <w:rFonts w:ascii="Times New Roman" w:hAnsi="Times New Roman" w:cs="Times New Roman"/>
          </w:rPr>
          <w:fldChar w:fldCharType="end"/>
        </w:r>
        <w:r w:rsidR="004E1D42" w:rsidDel="002B6DC6">
          <w:fldChar w:fldCharType="begin"/>
        </w:r>
        <w:r w:rsidR="004E1D42" w:rsidDel="002B6DC6">
          <w:delInstrText xml:space="preserve"> HYPERLINK "http://www.bip.mrocza.pl/" </w:delInstrText>
        </w:r>
        <w:r w:rsidR="004E1D42" w:rsidDel="002B6DC6">
          <w:fldChar w:fldCharType="separate"/>
        </w:r>
        <w:r w:rsidDel="002B6DC6">
          <w:rPr>
            <w:rStyle w:val="ListLabel3"/>
            <w:rFonts w:ascii="Times New Roman" w:hAnsi="Times New Roman" w:cs="Times New Roman"/>
          </w:rPr>
          <w:delText>mrocza</w:delText>
        </w:r>
        <w:r w:rsidR="004E1D42" w:rsidDel="002B6DC6">
          <w:rPr>
            <w:rStyle w:val="ListLabel3"/>
            <w:rFonts w:ascii="Times New Roman" w:hAnsi="Times New Roman" w:cs="Times New Roman"/>
          </w:rPr>
          <w:fldChar w:fldCharType="end"/>
        </w:r>
        <w:r w:rsidR="004E1D42" w:rsidDel="002B6DC6">
          <w:fldChar w:fldCharType="begin"/>
        </w:r>
        <w:r w:rsidR="004E1D42" w:rsidDel="002B6DC6">
          <w:delInstrText xml:space="preserve"> HYPERLINK "http://www.bip.mrocza.pl/" </w:delInstrText>
        </w:r>
        <w:r w:rsidR="004E1D42" w:rsidDel="002B6DC6">
          <w:fldChar w:fldCharType="separate"/>
        </w:r>
        <w:r w:rsidDel="002B6DC6">
          <w:rPr>
            <w:rStyle w:val="ListLabel3"/>
            <w:rFonts w:ascii="Times New Roman" w:hAnsi="Times New Roman" w:cs="Times New Roman"/>
          </w:rPr>
          <w:delText>.pl</w:delText>
        </w:r>
        <w:r w:rsidR="004E1D42" w:rsidDel="002B6DC6">
          <w:rPr>
            <w:rStyle w:val="ListLabel3"/>
            <w:rFonts w:ascii="Times New Roman" w:hAnsi="Times New Roman" w:cs="Times New Roman"/>
          </w:rPr>
          <w:fldChar w:fldCharType="end"/>
        </w:r>
        <w:r w:rsidDel="002B6DC6">
          <w:rPr>
            <w:rFonts w:ascii="Times New Roman" w:hAnsi="Times New Roman" w:cs="Times New Roman"/>
          </w:rPr>
          <w:delText xml:space="preserve"> Wnioski złożone po upływie ww. terminu zostaną odrzucone bez rozpatrzenia.”</w:delText>
        </w:r>
      </w:del>
    </w:p>
    <w:p w14:paraId="5E5B46B4" w14:textId="39753FBC" w:rsidR="00295924" w:rsidDel="002B6DC6" w:rsidRDefault="00795AA9">
      <w:pPr>
        <w:pStyle w:val="Standard"/>
        <w:jc w:val="both"/>
        <w:rPr>
          <w:del w:id="96" w:author="Arleta Fridhel" w:date="2022-04-13T10:35:00Z"/>
        </w:rPr>
      </w:pPr>
      <w:del w:id="97" w:author="Arleta Fridhel" w:date="2022-04-13T10:35:00Z">
        <w:r w:rsidDel="002B6DC6">
          <w:rPr>
            <w:rFonts w:ascii="Times New Roman" w:hAnsi="Times New Roman" w:cs="Times New Roman"/>
          </w:rPr>
          <w:delText>§ 12. Wnioskodawca ubiegający się o dotację składa do Urzędu Miasta i Gminy w Mroczy wniosek, który stanowi załączniki nr 1 do Regulaminu.</w:delText>
        </w:r>
      </w:del>
    </w:p>
    <w:p w14:paraId="6EB4542F" w14:textId="35422474" w:rsidR="00295924" w:rsidDel="002B6DC6" w:rsidRDefault="00795AA9">
      <w:pPr>
        <w:pStyle w:val="Standard"/>
        <w:jc w:val="both"/>
        <w:rPr>
          <w:del w:id="98" w:author="Arleta Fridhel" w:date="2022-04-13T10:35:00Z"/>
        </w:rPr>
      </w:pPr>
      <w:del w:id="99" w:author="Arleta Fridhel" w:date="2022-04-13T10:35:00Z">
        <w:r w:rsidDel="002B6DC6">
          <w:rPr>
            <w:rFonts w:ascii="Times New Roman" w:hAnsi="Times New Roman" w:cs="Times New Roman"/>
          </w:rPr>
          <w:delText>§ 13. Wybór wniosków do udzielenia dotacji nastąpi w drodze losowania przez komisję powołaną przez Burmistrza Miasta i Gminy Mrocza. Wnioski zostaną sprawdzone przed losowaniem pod kątem formalnym przez komisję. Informacja o terminie losowania zostanie podana na stronie internetowej Urzędu Miasta i Gminy w Mroczy – www.mrocza.pl oraz na tablicy ogłoszeń Urzędu Miasta i Gminy Mrocza.</w:delText>
        </w:r>
      </w:del>
    </w:p>
    <w:p w14:paraId="170E8564" w14:textId="746F1679" w:rsidR="00295924" w:rsidDel="002B6DC6" w:rsidRDefault="00795AA9">
      <w:pPr>
        <w:pStyle w:val="Standard"/>
        <w:jc w:val="both"/>
        <w:rPr>
          <w:del w:id="100" w:author="Arleta Fridhel" w:date="2022-04-13T10:35:00Z"/>
        </w:rPr>
      </w:pPr>
      <w:del w:id="101" w:author="Arleta Fridhel" w:date="2022-04-13T10:35:00Z">
        <w:r w:rsidDel="002B6DC6">
          <w:rPr>
            <w:rFonts w:ascii="Times New Roman" w:hAnsi="Times New Roman" w:cs="Times New Roman"/>
          </w:rPr>
          <w:delText>§ 14. Po dokonaniu losowania, Wnioskodawca zostanie poinformowany pisemnie</w:delText>
        </w:r>
        <w:r w:rsidDel="002B6DC6">
          <w:rPr>
            <w:rFonts w:ascii="Times New Roman" w:hAnsi="Times New Roman" w:cs="Times New Roman"/>
          </w:rPr>
          <w:br/>
          <w:delText xml:space="preserve"> o zakwalifikowaniu bądź nie, do otrzymania dotacji.</w:delText>
        </w:r>
      </w:del>
    </w:p>
    <w:p w14:paraId="231FF99D" w14:textId="12FD7FF6" w:rsidR="00295924" w:rsidDel="002B6DC6" w:rsidRDefault="00795AA9">
      <w:pPr>
        <w:pStyle w:val="Standard"/>
        <w:jc w:val="both"/>
        <w:rPr>
          <w:del w:id="102" w:author="Arleta Fridhel" w:date="2022-04-13T10:35:00Z"/>
        </w:rPr>
      </w:pPr>
      <w:del w:id="103" w:author="Arleta Fridhel" w:date="2022-04-13T10:35:00Z">
        <w:r w:rsidDel="002B6DC6">
          <w:rPr>
            <w:rFonts w:ascii="Times New Roman" w:hAnsi="Times New Roman" w:cs="Times New Roman"/>
          </w:rPr>
          <w:delText>§ 15. Wnioskodawca po otrzymaniu informacji o zakwalifikowaniu wniosku, zobowiązany</w:delText>
        </w:r>
        <w:r w:rsidDel="002B6DC6">
          <w:rPr>
            <w:rFonts w:ascii="Times New Roman" w:hAnsi="Times New Roman" w:cs="Times New Roman"/>
          </w:rPr>
          <w:br/>
          <w:delText>jest do podpisania umowy o udzielenie dotacji. Niepodpisanie umowy przez Wnioskodawcę</w:delText>
        </w:r>
        <w:r w:rsidDel="002B6DC6">
          <w:rPr>
            <w:rFonts w:ascii="Times New Roman" w:hAnsi="Times New Roman" w:cs="Times New Roman"/>
          </w:rPr>
          <w:br/>
          <w:delText>w określonym terminie, z przyczyn leżących po jego stronie, skutkować będzie odmową przyznania dotacji.</w:delText>
        </w:r>
      </w:del>
    </w:p>
    <w:p w14:paraId="1CB7BCED" w14:textId="29E1258E" w:rsidR="00295924" w:rsidDel="002B6DC6" w:rsidRDefault="00795AA9">
      <w:pPr>
        <w:pStyle w:val="Standard"/>
        <w:jc w:val="both"/>
        <w:rPr>
          <w:del w:id="104" w:author="Arleta Fridhel" w:date="2022-04-13T10:35:00Z"/>
        </w:rPr>
      </w:pPr>
      <w:del w:id="105" w:author="Arleta Fridhel" w:date="2022-04-13T10:35:00Z">
        <w:r w:rsidDel="002B6DC6">
          <w:rPr>
            <w:rFonts w:ascii="Times New Roman" w:hAnsi="Times New Roman" w:cs="Times New Roman"/>
          </w:rPr>
          <w:delText>§ 16. W celu rozliczenia dotacji Wnioskodawca przedkłada następujące dokumenty:</w:delText>
        </w:r>
      </w:del>
    </w:p>
    <w:p w14:paraId="4FD78F1D" w14:textId="38EE1A65" w:rsidR="00295924" w:rsidDel="002B6DC6" w:rsidRDefault="00795AA9">
      <w:pPr>
        <w:pStyle w:val="Standard"/>
        <w:numPr>
          <w:ilvl w:val="1"/>
          <w:numId w:val="6"/>
        </w:numPr>
        <w:jc w:val="both"/>
        <w:rPr>
          <w:del w:id="106" w:author="Arleta Fridhel" w:date="2022-04-13T10:35:00Z"/>
        </w:rPr>
      </w:pPr>
      <w:del w:id="107" w:author="Arleta Fridhel" w:date="2022-04-13T10:35:00Z">
        <w:r w:rsidDel="002B6DC6">
          <w:rPr>
            <w:rFonts w:ascii="Times New Roman" w:hAnsi="Times New Roman" w:cs="Times New Roman"/>
          </w:rPr>
          <w:delText>kopie rachunków lub faktur dokumentujących nakłady poniesione na ten cel,</w:delText>
        </w:r>
      </w:del>
    </w:p>
    <w:p w14:paraId="1B9A1C29" w14:textId="7EB29F3F" w:rsidR="00295924" w:rsidDel="002B6DC6" w:rsidRDefault="00795AA9">
      <w:pPr>
        <w:pStyle w:val="Standard"/>
        <w:numPr>
          <w:ilvl w:val="1"/>
          <w:numId w:val="6"/>
        </w:numPr>
        <w:jc w:val="both"/>
        <w:rPr>
          <w:del w:id="108" w:author="Arleta Fridhel" w:date="2022-04-13T10:35:00Z"/>
        </w:rPr>
      </w:pPr>
      <w:del w:id="109" w:author="Arleta Fridhel" w:date="2022-04-13T10:35:00Z">
        <w:r w:rsidDel="002B6DC6">
          <w:rPr>
            <w:rFonts w:ascii="Times New Roman" w:hAnsi="Times New Roman" w:cs="Times New Roman"/>
          </w:rPr>
          <w:delText>dokumenty spełniające wymagania o których mowa w § 5, § 6 i § 7,</w:delText>
        </w:r>
      </w:del>
    </w:p>
    <w:p w14:paraId="02371575" w14:textId="409C73BE" w:rsidR="00295924" w:rsidDel="002B6DC6" w:rsidRDefault="00795AA9">
      <w:pPr>
        <w:pStyle w:val="Standard"/>
        <w:numPr>
          <w:ilvl w:val="1"/>
          <w:numId w:val="6"/>
        </w:numPr>
        <w:jc w:val="both"/>
        <w:rPr>
          <w:del w:id="110" w:author="Arleta Fridhel" w:date="2022-04-13T10:35:00Z"/>
        </w:rPr>
      </w:pPr>
      <w:del w:id="111" w:author="Arleta Fridhel" w:date="2022-04-13T10:35:00Z">
        <w:r w:rsidDel="002B6DC6">
          <w:rPr>
            <w:rFonts w:ascii="Times New Roman" w:hAnsi="Times New Roman" w:cs="Times New Roman"/>
          </w:rPr>
          <w:delText>dokumentację fotograficzną wykonanej nowej instalacji (wersja papierowa</w:delText>
        </w:r>
        <w:r w:rsidDel="002B6DC6">
          <w:rPr>
            <w:rFonts w:ascii="Times New Roman" w:hAnsi="Times New Roman" w:cs="Times New Roman"/>
          </w:rPr>
          <w:br/>
          <w:delText>i elektroniczna).</w:delText>
        </w:r>
      </w:del>
    </w:p>
    <w:p w14:paraId="163EE4B3" w14:textId="5468AF78" w:rsidR="00295924" w:rsidDel="002B6DC6" w:rsidRDefault="00795AA9">
      <w:pPr>
        <w:pStyle w:val="Standard"/>
        <w:jc w:val="both"/>
        <w:rPr>
          <w:del w:id="112" w:author="Arleta Fridhel" w:date="2022-04-13T10:35:00Z"/>
        </w:rPr>
      </w:pPr>
      <w:del w:id="113" w:author="Arleta Fridhel" w:date="2022-04-13T10:35:00Z">
        <w:r w:rsidDel="002B6DC6">
          <w:rPr>
            <w:rFonts w:ascii="Times New Roman" w:hAnsi="Times New Roman" w:cs="Times New Roman"/>
          </w:rPr>
          <w:delText>§ 17. Dofinansowaniem objęte zostaną udokumentowane wydatki kwalifikowane, poniesione przez Wnioskodawcę.</w:delText>
        </w:r>
      </w:del>
    </w:p>
    <w:p w14:paraId="05D86D8B" w14:textId="28AC8380" w:rsidR="00295924" w:rsidDel="002B6DC6" w:rsidRDefault="00795AA9">
      <w:pPr>
        <w:pStyle w:val="Standard"/>
        <w:jc w:val="both"/>
        <w:rPr>
          <w:del w:id="114" w:author="Arleta Fridhel" w:date="2022-04-13T10:35:00Z"/>
        </w:rPr>
      </w:pPr>
      <w:del w:id="115" w:author="Arleta Fridhel" w:date="2022-04-13T10:35:00Z">
        <w:r w:rsidDel="002B6DC6">
          <w:rPr>
            <w:rFonts w:ascii="Times New Roman" w:hAnsi="Times New Roman" w:cs="Times New Roman"/>
          </w:rPr>
          <w:delText>§ 18.1.  Warunkiem udzielenia dotacji jest realizacja zadania w terminie do 30.09.2022 r.</w:delText>
        </w:r>
      </w:del>
    </w:p>
    <w:p w14:paraId="5AEF0EB0" w14:textId="70BD6F10" w:rsidR="00295924" w:rsidDel="002B6DC6" w:rsidRDefault="00795AA9">
      <w:pPr>
        <w:pStyle w:val="Standard"/>
        <w:jc w:val="both"/>
        <w:rPr>
          <w:del w:id="116" w:author="Arleta Fridhel" w:date="2022-04-13T10:35:00Z"/>
        </w:rPr>
      </w:pPr>
      <w:del w:id="117" w:author="Arleta Fridhel" w:date="2022-04-13T10:35:00Z">
        <w:r w:rsidDel="002B6DC6">
          <w:rPr>
            <w:rFonts w:ascii="Times New Roman" w:hAnsi="Times New Roman" w:cs="Times New Roman"/>
          </w:rPr>
          <w:delText>2. W przypadku wniosków złożonych w drugim naborze ogłoszonym zgodnie z § 11 - warunkiem udzielenia dotacji jest realizacja zadania w terminie do 30.10.2022 r.”</w:delText>
        </w:r>
      </w:del>
    </w:p>
    <w:p w14:paraId="201361B0" w14:textId="6A5BB60E" w:rsidR="00295924" w:rsidDel="002B6DC6" w:rsidRDefault="00795AA9">
      <w:pPr>
        <w:pStyle w:val="Standard"/>
        <w:jc w:val="both"/>
        <w:rPr>
          <w:del w:id="118" w:author="Arleta Fridhel" w:date="2022-04-13T10:35:00Z"/>
        </w:rPr>
      </w:pPr>
      <w:del w:id="119" w:author="Arleta Fridhel" w:date="2022-04-13T10:35:00Z">
        <w:r w:rsidDel="002B6DC6">
          <w:rPr>
            <w:rFonts w:ascii="Times New Roman" w:hAnsi="Times New Roman" w:cs="Times New Roman"/>
          </w:rPr>
          <w:delText>§ 19.  Wypłata kwoty dofinansowania dokonana będzie na wskazany rachunek bankowy Wnioskodawcy w terminie 14 dni od zawarcia umowy o udzielenie dotacji.</w:delText>
        </w:r>
      </w:del>
    </w:p>
    <w:p w14:paraId="2297580F" w14:textId="5B64321E" w:rsidR="00295924" w:rsidDel="002B6DC6" w:rsidRDefault="00295924">
      <w:pPr>
        <w:pStyle w:val="Standard"/>
        <w:jc w:val="both"/>
        <w:rPr>
          <w:del w:id="120" w:author="Arleta Fridhel" w:date="2022-04-13T10:35:00Z"/>
          <w:rFonts w:ascii="Times New Roman" w:hAnsi="Times New Roman" w:cs="Times New Roman"/>
        </w:rPr>
      </w:pPr>
    </w:p>
    <w:p w14:paraId="2319F6FE" w14:textId="2DE38C7B" w:rsidR="00295924" w:rsidDel="002B6DC6" w:rsidRDefault="00295924">
      <w:pPr>
        <w:pStyle w:val="Standard"/>
        <w:jc w:val="both"/>
        <w:rPr>
          <w:del w:id="121" w:author="Arleta Fridhel" w:date="2022-04-13T10:35:00Z"/>
          <w:rFonts w:ascii="Times New Roman" w:hAnsi="Times New Roman" w:cs="Times New Roman"/>
          <w:b/>
          <w:bCs/>
        </w:rPr>
      </w:pPr>
    </w:p>
    <w:p w14:paraId="362522F3" w14:textId="10C0820F" w:rsidR="00295924" w:rsidDel="002B6DC6" w:rsidRDefault="00795AA9">
      <w:pPr>
        <w:pStyle w:val="Standard"/>
        <w:jc w:val="center"/>
        <w:rPr>
          <w:del w:id="122" w:author="Arleta Fridhel" w:date="2022-04-13T10:35:00Z"/>
          <w:rFonts w:ascii="Times New Roman" w:hAnsi="Times New Roman" w:cs="Times New Roman"/>
          <w:b/>
          <w:bCs/>
        </w:rPr>
      </w:pPr>
      <w:del w:id="123" w:author="Arleta Fridhel" w:date="2022-04-13T10:35:00Z">
        <w:r w:rsidDel="002B6DC6">
          <w:rPr>
            <w:rFonts w:ascii="Times New Roman" w:hAnsi="Times New Roman" w:cs="Times New Roman"/>
            <w:b/>
            <w:bCs/>
          </w:rPr>
          <w:delText>Rozdział 5</w:delText>
        </w:r>
      </w:del>
    </w:p>
    <w:p w14:paraId="49BA925A" w14:textId="0A62C3D1" w:rsidR="00295924" w:rsidDel="002B6DC6" w:rsidRDefault="00795AA9">
      <w:pPr>
        <w:pStyle w:val="Standard"/>
        <w:jc w:val="center"/>
        <w:rPr>
          <w:del w:id="124" w:author="Arleta Fridhel" w:date="2022-04-13T10:35:00Z"/>
        </w:rPr>
      </w:pPr>
      <w:del w:id="125" w:author="Arleta Fridhel" w:date="2022-04-13T10:35:00Z">
        <w:r w:rsidDel="002B6DC6">
          <w:rPr>
            <w:rFonts w:ascii="Times New Roman" w:hAnsi="Times New Roman" w:cs="Times New Roman"/>
            <w:b/>
            <w:bCs/>
          </w:rPr>
          <w:delText>KRYTERIA WYBORU WNIOSKÓW</w:delText>
        </w:r>
      </w:del>
    </w:p>
    <w:p w14:paraId="158D6AE1" w14:textId="09FEF0C9" w:rsidR="00295924" w:rsidDel="002B6DC6" w:rsidRDefault="00295924">
      <w:pPr>
        <w:pStyle w:val="Standard"/>
        <w:jc w:val="both"/>
        <w:rPr>
          <w:del w:id="126" w:author="Arleta Fridhel" w:date="2022-04-13T10:35:00Z"/>
          <w:rFonts w:ascii="Times New Roman" w:hAnsi="Times New Roman" w:cs="Times New Roman"/>
        </w:rPr>
      </w:pPr>
    </w:p>
    <w:p w14:paraId="6D49E798" w14:textId="76512701" w:rsidR="00295924" w:rsidDel="002B6DC6" w:rsidRDefault="00795AA9">
      <w:pPr>
        <w:pStyle w:val="Standard"/>
        <w:jc w:val="both"/>
        <w:rPr>
          <w:del w:id="127" w:author="Arleta Fridhel" w:date="2022-04-13T10:35:00Z"/>
        </w:rPr>
      </w:pPr>
      <w:del w:id="128" w:author="Arleta Fridhel" w:date="2022-04-13T10:35:00Z">
        <w:r w:rsidDel="002B6DC6">
          <w:rPr>
            <w:rFonts w:ascii="Times New Roman" w:hAnsi="Times New Roman" w:cs="Times New Roman"/>
          </w:rPr>
          <w:delText>§ 20.  O przyznaniu dofinansowania będzie decydowało losowanie.</w:delText>
        </w:r>
      </w:del>
    </w:p>
    <w:p w14:paraId="4746925A" w14:textId="29D2BAEA" w:rsidR="00295924" w:rsidDel="002B6DC6" w:rsidRDefault="00795AA9">
      <w:pPr>
        <w:pStyle w:val="Standard"/>
        <w:jc w:val="both"/>
        <w:rPr>
          <w:del w:id="129" w:author="Arleta Fridhel" w:date="2022-04-13T10:35:00Z"/>
        </w:rPr>
      </w:pPr>
      <w:del w:id="130" w:author="Arleta Fridhel" w:date="2022-04-13T10:35:00Z">
        <w:r w:rsidDel="002B6DC6">
          <w:rPr>
            <w:rFonts w:ascii="Times New Roman" w:hAnsi="Times New Roman" w:cs="Times New Roman"/>
          </w:rPr>
          <w:delText>§ 21.  W przypadku rezygnacji osoby ubiegającej się o dofinansowanie zadania, zakwalifikowanego do udzielenia dotacji, dofinansowanie może zostać przyznane kolejnej osobie spełniającej warunki udzielenia dotacji. Komisja stworzy również w drodze losowania listę rezerwową.</w:delText>
        </w:r>
      </w:del>
    </w:p>
    <w:p w14:paraId="79696254" w14:textId="14596852" w:rsidR="00295924" w:rsidDel="002B6DC6" w:rsidRDefault="00295924">
      <w:pPr>
        <w:pStyle w:val="Standard"/>
        <w:jc w:val="right"/>
        <w:rPr>
          <w:del w:id="131" w:author="Arleta Fridhel" w:date="2022-04-13T10:35:00Z"/>
          <w:rFonts w:ascii="Times New Roman" w:hAnsi="Times New Roman" w:cs="Times New Roman"/>
        </w:rPr>
      </w:pPr>
    </w:p>
    <w:p w14:paraId="5AEE3656" w14:textId="4503C5F0" w:rsidR="00295924" w:rsidDel="002B6DC6" w:rsidRDefault="00295924">
      <w:pPr>
        <w:pStyle w:val="Standard"/>
        <w:jc w:val="right"/>
        <w:rPr>
          <w:del w:id="132" w:author="Arleta Fridhel" w:date="2022-04-13T10:35:00Z"/>
          <w:rFonts w:ascii="Times New Roman" w:hAnsi="Times New Roman" w:cs="Times New Roman"/>
        </w:rPr>
      </w:pPr>
    </w:p>
    <w:p w14:paraId="7FA76AF6" w14:textId="3CCD7236" w:rsidR="00295924" w:rsidDel="002B6DC6" w:rsidRDefault="00295924">
      <w:pPr>
        <w:pStyle w:val="Standard"/>
        <w:jc w:val="right"/>
        <w:rPr>
          <w:del w:id="133" w:author="Arleta Fridhel" w:date="2022-04-13T10:35:00Z"/>
          <w:rFonts w:ascii="Times New Roman" w:hAnsi="Times New Roman" w:cs="Times New Roman"/>
        </w:rPr>
      </w:pPr>
    </w:p>
    <w:p w14:paraId="54BF6AE2" w14:textId="30A35C48" w:rsidR="00295924" w:rsidDel="002B6DC6" w:rsidRDefault="00295924">
      <w:pPr>
        <w:pStyle w:val="Standard"/>
        <w:jc w:val="right"/>
        <w:rPr>
          <w:del w:id="134" w:author="Arleta Fridhel" w:date="2022-04-13T10:35:00Z"/>
          <w:rFonts w:ascii="Times New Roman" w:hAnsi="Times New Roman" w:cs="Times New Roman"/>
        </w:rPr>
      </w:pPr>
    </w:p>
    <w:p w14:paraId="4E744255" w14:textId="061807C2" w:rsidR="00295924" w:rsidDel="002B6DC6" w:rsidRDefault="00295924">
      <w:pPr>
        <w:pStyle w:val="Standard"/>
        <w:jc w:val="right"/>
        <w:rPr>
          <w:del w:id="135" w:author="Arleta Fridhel" w:date="2022-04-13T10:35:00Z"/>
          <w:rFonts w:ascii="Times New Roman" w:hAnsi="Times New Roman" w:cs="Times New Roman"/>
        </w:rPr>
      </w:pPr>
    </w:p>
    <w:p w14:paraId="5D2195BD" w14:textId="62EE4988" w:rsidR="00295924" w:rsidDel="002B6DC6" w:rsidRDefault="00295924">
      <w:pPr>
        <w:pStyle w:val="Standard"/>
        <w:jc w:val="right"/>
        <w:rPr>
          <w:del w:id="136" w:author="Arleta Fridhel" w:date="2022-04-13T10:35:00Z"/>
          <w:rFonts w:ascii="Times New Roman" w:hAnsi="Times New Roman" w:cs="Times New Roman"/>
        </w:rPr>
      </w:pPr>
    </w:p>
    <w:p w14:paraId="6C7A4BD9" w14:textId="6A87DF1D" w:rsidR="00295924" w:rsidDel="002B6DC6" w:rsidRDefault="00295924">
      <w:pPr>
        <w:pStyle w:val="Standard"/>
        <w:jc w:val="right"/>
        <w:rPr>
          <w:del w:id="137" w:author="Arleta Fridhel" w:date="2022-04-13T10:35:00Z"/>
          <w:rFonts w:ascii="Times New Roman" w:hAnsi="Times New Roman" w:cs="Times New Roman"/>
        </w:rPr>
      </w:pPr>
    </w:p>
    <w:p w14:paraId="2ABCBC05" w14:textId="79874D46" w:rsidR="00295924" w:rsidDel="002B6DC6" w:rsidRDefault="00295924">
      <w:pPr>
        <w:pStyle w:val="Standard"/>
        <w:jc w:val="right"/>
        <w:rPr>
          <w:del w:id="138" w:author="Arleta Fridhel" w:date="2022-04-13T10:35:00Z"/>
          <w:rFonts w:ascii="Times New Roman" w:hAnsi="Times New Roman" w:cs="Times New Roman"/>
        </w:rPr>
      </w:pPr>
    </w:p>
    <w:p w14:paraId="2585CCC8" w14:textId="56AC6C4A" w:rsidR="00295924" w:rsidDel="002B6DC6" w:rsidRDefault="00295924">
      <w:pPr>
        <w:pStyle w:val="Standard"/>
        <w:jc w:val="right"/>
        <w:rPr>
          <w:del w:id="139" w:author="Arleta Fridhel" w:date="2022-04-13T10:35:00Z"/>
          <w:rFonts w:ascii="Times New Roman" w:hAnsi="Times New Roman" w:cs="Times New Roman"/>
        </w:rPr>
      </w:pPr>
    </w:p>
    <w:p w14:paraId="190DDAA4" w14:textId="2FC34872" w:rsidR="00295924" w:rsidDel="002B6DC6" w:rsidRDefault="00295924">
      <w:pPr>
        <w:pStyle w:val="Standard"/>
        <w:jc w:val="right"/>
        <w:rPr>
          <w:del w:id="140" w:author="Arleta Fridhel" w:date="2022-04-13T10:35:00Z"/>
          <w:rFonts w:ascii="Times New Roman" w:hAnsi="Times New Roman" w:cs="Times New Roman"/>
        </w:rPr>
      </w:pPr>
    </w:p>
    <w:p w14:paraId="43899214" w14:textId="71BF1707" w:rsidR="00295924" w:rsidDel="002B6DC6" w:rsidRDefault="00295924">
      <w:pPr>
        <w:pStyle w:val="Standard"/>
        <w:jc w:val="right"/>
        <w:rPr>
          <w:del w:id="141" w:author="Arleta Fridhel" w:date="2022-04-13T10:35:00Z"/>
          <w:rFonts w:ascii="Times New Roman" w:hAnsi="Times New Roman" w:cs="Times New Roman"/>
        </w:rPr>
      </w:pPr>
    </w:p>
    <w:p w14:paraId="0FB5F491" w14:textId="4AE34AAC" w:rsidR="00295924" w:rsidDel="002B6DC6" w:rsidRDefault="00295924">
      <w:pPr>
        <w:pStyle w:val="Standard"/>
        <w:jc w:val="right"/>
        <w:rPr>
          <w:del w:id="142" w:author="Arleta Fridhel" w:date="2022-04-13T10:35:00Z"/>
          <w:rFonts w:ascii="Times New Roman" w:hAnsi="Times New Roman" w:cs="Times New Roman"/>
        </w:rPr>
      </w:pPr>
    </w:p>
    <w:p w14:paraId="52741659" w14:textId="0CB48E51" w:rsidR="00295924" w:rsidDel="002B6DC6" w:rsidRDefault="00295924">
      <w:pPr>
        <w:pStyle w:val="Standard"/>
        <w:jc w:val="right"/>
        <w:rPr>
          <w:del w:id="143" w:author="Arleta Fridhel" w:date="2022-04-13T10:35:00Z"/>
          <w:rFonts w:ascii="Times New Roman" w:hAnsi="Times New Roman" w:cs="Times New Roman"/>
        </w:rPr>
      </w:pPr>
    </w:p>
    <w:p w14:paraId="4A8A2C99" w14:textId="05C46723" w:rsidR="00295924" w:rsidDel="002B6DC6" w:rsidRDefault="00295924">
      <w:pPr>
        <w:pStyle w:val="Standard"/>
        <w:jc w:val="right"/>
        <w:rPr>
          <w:del w:id="144" w:author="Arleta Fridhel" w:date="2022-04-13T10:35:00Z"/>
          <w:rFonts w:ascii="Times New Roman" w:hAnsi="Times New Roman" w:cs="Times New Roman"/>
        </w:rPr>
      </w:pPr>
    </w:p>
    <w:p w14:paraId="31DDC260" w14:textId="5AB5558C" w:rsidR="00295924" w:rsidDel="002B6DC6" w:rsidRDefault="00295924">
      <w:pPr>
        <w:pStyle w:val="Standard"/>
        <w:jc w:val="right"/>
        <w:rPr>
          <w:del w:id="145" w:author="Arleta Fridhel" w:date="2022-04-13T10:35:00Z"/>
          <w:rFonts w:ascii="Times New Roman" w:hAnsi="Times New Roman" w:cs="Times New Roman"/>
        </w:rPr>
      </w:pPr>
    </w:p>
    <w:p w14:paraId="237699B8" w14:textId="799FBFA9" w:rsidR="00295924" w:rsidDel="002B6DC6" w:rsidRDefault="00295924">
      <w:pPr>
        <w:pStyle w:val="Standard"/>
        <w:jc w:val="right"/>
        <w:rPr>
          <w:del w:id="146" w:author="Arleta Fridhel" w:date="2022-04-13T10:35:00Z"/>
          <w:rFonts w:ascii="Times New Roman" w:hAnsi="Times New Roman" w:cs="Times New Roman"/>
        </w:rPr>
      </w:pPr>
    </w:p>
    <w:p w14:paraId="17F3EE34" w14:textId="0088B481" w:rsidR="00295924" w:rsidDel="002B6DC6" w:rsidRDefault="00295924">
      <w:pPr>
        <w:pStyle w:val="Standard"/>
        <w:jc w:val="right"/>
        <w:rPr>
          <w:del w:id="147" w:author="Arleta Fridhel" w:date="2022-04-13T10:35:00Z"/>
          <w:rFonts w:ascii="Times New Roman" w:hAnsi="Times New Roman" w:cs="Times New Roman"/>
        </w:rPr>
      </w:pPr>
    </w:p>
    <w:p w14:paraId="040609E0" w14:textId="178160F4" w:rsidR="00295924" w:rsidDel="002B6DC6" w:rsidRDefault="00295924">
      <w:pPr>
        <w:pStyle w:val="Standard"/>
        <w:jc w:val="right"/>
        <w:rPr>
          <w:del w:id="148" w:author="Arleta Fridhel" w:date="2022-04-13T10:35:00Z"/>
          <w:rFonts w:ascii="Times New Roman" w:hAnsi="Times New Roman" w:cs="Times New Roman"/>
        </w:rPr>
      </w:pPr>
    </w:p>
    <w:p w14:paraId="76B586B3" w14:textId="59712AEF" w:rsidR="00295924" w:rsidDel="002B6DC6" w:rsidRDefault="00295924">
      <w:pPr>
        <w:pStyle w:val="Standard"/>
        <w:jc w:val="right"/>
        <w:rPr>
          <w:del w:id="149" w:author="Arleta Fridhel" w:date="2022-04-13T10:35:00Z"/>
          <w:rFonts w:ascii="Times New Roman" w:hAnsi="Times New Roman" w:cs="Times New Roman"/>
        </w:rPr>
      </w:pPr>
    </w:p>
    <w:p w14:paraId="2CFD874D" w14:textId="6589044D" w:rsidR="00295924" w:rsidDel="002B6DC6" w:rsidRDefault="00295924">
      <w:pPr>
        <w:pStyle w:val="Standard"/>
        <w:jc w:val="right"/>
        <w:rPr>
          <w:del w:id="150" w:author="Arleta Fridhel" w:date="2022-04-13T10:35:00Z"/>
          <w:rFonts w:ascii="Times New Roman" w:hAnsi="Times New Roman" w:cs="Times New Roman"/>
        </w:rPr>
      </w:pPr>
    </w:p>
    <w:p w14:paraId="153C5BA2" w14:textId="5476EEAA" w:rsidR="00295924" w:rsidDel="002B6DC6" w:rsidRDefault="00295924">
      <w:pPr>
        <w:pStyle w:val="Standard"/>
        <w:jc w:val="right"/>
        <w:rPr>
          <w:del w:id="151" w:author="Arleta Fridhel" w:date="2022-04-13T10:35:00Z"/>
          <w:rFonts w:ascii="Times New Roman" w:hAnsi="Times New Roman" w:cs="Times New Roman"/>
        </w:rPr>
      </w:pPr>
    </w:p>
    <w:p w14:paraId="47941457" w14:textId="71AED0CA" w:rsidR="00295924" w:rsidDel="002B6DC6" w:rsidRDefault="00295924">
      <w:pPr>
        <w:pStyle w:val="Standard"/>
        <w:jc w:val="right"/>
        <w:rPr>
          <w:del w:id="152" w:author="Arleta Fridhel" w:date="2022-04-13T10:35:00Z"/>
          <w:rFonts w:ascii="Times New Roman" w:hAnsi="Times New Roman" w:cs="Times New Roman"/>
        </w:rPr>
      </w:pPr>
    </w:p>
    <w:p w14:paraId="16DD3A2E" w14:textId="5A8CB7D6" w:rsidR="00295924" w:rsidDel="002B6DC6" w:rsidRDefault="00295924">
      <w:pPr>
        <w:pStyle w:val="Standard"/>
        <w:jc w:val="right"/>
        <w:rPr>
          <w:del w:id="153" w:author="Arleta Fridhel" w:date="2022-04-13T10:35:00Z"/>
          <w:rFonts w:ascii="Times New Roman" w:hAnsi="Times New Roman" w:cs="Times New Roman"/>
        </w:rPr>
      </w:pPr>
    </w:p>
    <w:p w14:paraId="400DB1C1" w14:textId="637580A8" w:rsidR="00295924" w:rsidDel="002B6DC6" w:rsidRDefault="00295924">
      <w:pPr>
        <w:pStyle w:val="Standard"/>
        <w:jc w:val="right"/>
        <w:rPr>
          <w:del w:id="154" w:author="Arleta Fridhel" w:date="2022-04-13T10:35:00Z"/>
          <w:rFonts w:ascii="Times New Roman" w:hAnsi="Times New Roman" w:cs="Times New Roman"/>
        </w:rPr>
      </w:pPr>
    </w:p>
    <w:p w14:paraId="6869180C" w14:textId="2DD586CC" w:rsidR="00295924" w:rsidDel="002B6DC6" w:rsidRDefault="00295924">
      <w:pPr>
        <w:pStyle w:val="Standard"/>
        <w:jc w:val="right"/>
        <w:rPr>
          <w:del w:id="155" w:author="Arleta Fridhel" w:date="2022-04-13T10:35:00Z"/>
          <w:rFonts w:ascii="Times New Roman" w:hAnsi="Times New Roman" w:cs="Times New Roman"/>
        </w:rPr>
      </w:pPr>
    </w:p>
    <w:p w14:paraId="22CC6385" w14:textId="73A10ACF" w:rsidR="00295924" w:rsidDel="002B6DC6" w:rsidRDefault="00295924">
      <w:pPr>
        <w:pStyle w:val="Standard"/>
        <w:jc w:val="right"/>
        <w:rPr>
          <w:del w:id="156" w:author="Arleta Fridhel" w:date="2022-04-13T10:35:00Z"/>
          <w:rFonts w:ascii="Times New Roman" w:hAnsi="Times New Roman" w:cs="Times New Roman"/>
        </w:rPr>
      </w:pPr>
    </w:p>
    <w:p w14:paraId="1612B305" w14:textId="2737C5C1" w:rsidR="00295924" w:rsidDel="002B6DC6" w:rsidRDefault="00795AA9">
      <w:pPr>
        <w:pStyle w:val="Standard"/>
        <w:jc w:val="right"/>
        <w:rPr>
          <w:del w:id="157" w:author="Arleta Fridhel" w:date="2022-04-13T10:35:00Z"/>
          <w:rFonts w:ascii="Times New Roman" w:hAnsi="Times New Roman" w:cs="Times New Roman"/>
        </w:rPr>
      </w:pPr>
      <w:del w:id="158" w:author="Arleta Fridhel" w:date="2022-04-13T10:35:00Z">
        <w:r w:rsidDel="002B6DC6">
          <w:rPr>
            <w:rFonts w:ascii="Times New Roman" w:hAnsi="Times New Roman" w:cs="Times New Roman"/>
          </w:rPr>
          <w:delText>Załącznik nr 1 do Regulaminu</w:delText>
        </w:r>
      </w:del>
    </w:p>
    <w:p w14:paraId="666A8827" w14:textId="1D41528D" w:rsidR="00295924" w:rsidDel="002B6DC6" w:rsidRDefault="00795AA9">
      <w:pPr>
        <w:pStyle w:val="Standard"/>
        <w:jc w:val="right"/>
        <w:rPr>
          <w:del w:id="159" w:author="Arleta Fridhel" w:date="2022-04-13T10:35:00Z"/>
          <w:rFonts w:ascii="Times New Roman" w:hAnsi="Times New Roman" w:cs="Times New Roman"/>
        </w:rPr>
      </w:pPr>
      <w:del w:id="160" w:author="Arleta Fridhel" w:date="2022-04-13T10:35:00Z">
        <w:r w:rsidDel="002B6DC6">
          <w:rPr>
            <w:rFonts w:ascii="Times New Roman" w:hAnsi="Times New Roman" w:cs="Times New Roman"/>
          </w:rPr>
          <w:delText>wprowadzonego Uchwałą Rady Miejskiej w Mroczy NR …..</w:delText>
        </w:r>
      </w:del>
    </w:p>
    <w:p w14:paraId="1FF628FF" w14:textId="5C8361C6" w:rsidR="00295924" w:rsidDel="002B6DC6" w:rsidRDefault="00795AA9">
      <w:pPr>
        <w:pStyle w:val="Standard"/>
        <w:jc w:val="right"/>
        <w:rPr>
          <w:del w:id="161" w:author="Arleta Fridhel" w:date="2022-04-13T10:35:00Z"/>
          <w:rFonts w:ascii="Times New Roman" w:hAnsi="Times New Roman" w:cs="Times New Roman"/>
        </w:rPr>
      </w:pPr>
      <w:del w:id="162" w:author="Arleta Fridhel" w:date="2022-04-13T10:35:00Z">
        <w:r w:rsidDel="002B6DC6">
          <w:rPr>
            <w:rFonts w:ascii="Times New Roman" w:hAnsi="Times New Roman" w:cs="Times New Roman"/>
          </w:rPr>
          <w:delText>z dnia …..</w:delText>
        </w:r>
      </w:del>
    </w:p>
    <w:p w14:paraId="418F7689" w14:textId="374AD8F3" w:rsidR="00295924" w:rsidDel="002B6DC6" w:rsidRDefault="00295924">
      <w:pPr>
        <w:pStyle w:val="Standard"/>
        <w:jc w:val="right"/>
        <w:rPr>
          <w:del w:id="163" w:author="Arleta Fridhel" w:date="2022-04-13T10:35:00Z"/>
          <w:rFonts w:ascii="Times New Roman" w:hAnsi="Times New Roman" w:cs="Times New Roman"/>
        </w:rPr>
      </w:pPr>
    </w:p>
    <w:p w14:paraId="37C32C94" w14:textId="77777777" w:rsidR="00295924" w:rsidRDefault="00795AA9">
      <w:pPr>
        <w:pStyle w:val="Standard"/>
        <w:autoSpaceDE w:val="0"/>
        <w:spacing w:line="360" w:lineRule="auto"/>
        <w:ind w:left="566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Mrocza, dnia ……………..........</w:t>
      </w:r>
    </w:p>
    <w:p w14:paraId="5591F631" w14:textId="77777777" w:rsidR="00295924" w:rsidRDefault="00295924">
      <w:pPr>
        <w:pStyle w:val="Standard"/>
        <w:spacing w:line="360" w:lineRule="auto"/>
        <w:ind w:left="5942" w:firstLine="278"/>
        <w:jc w:val="both"/>
        <w:rPr>
          <w:rFonts w:ascii="Times New Roman" w:hAnsi="Times New Roman" w:cs="Times New Roman"/>
          <w:b/>
        </w:rPr>
      </w:pPr>
    </w:p>
    <w:p w14:paraId="5B9E9A21" w14:textId="77777777" w:rsidR="00295924" w:rsidRDefault="00295924">
      <w:pPr>
        <w:pStyle w:val="Standard"/>
        <w:spacing w:line="360" w:lineRule="auto"/>
        <w:ind w:left="5942" w:firstLine="278"/>
        <w:jc w:val="both"/>
        <w:rPr>
          <w:rFonts w:ascii="Times New Roman" w:hAnsi="Times New Roman" w:cs="Times New Roman"/>
          <w:b/>
        </w:rPr>
      </w:pPr>
    </w:p>
    <w:p w14:paraId="6E8BC624" w14:textId="77777777" w:rsidR="00295924" w:rsidRDefault="00795AA9">
      <w:pPr>
        <w:pStyle w:val="Standard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……………………………………………..</w:t>
      </w:r>
    </w:p>
    <w:p w14:paraId="033D5156" w14:textId="77777777" w:rsidR="00295924" w:rsidRDefault="00795AA9">
      <w:pPr>
        <w:pStyle w:val="Standard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(pieczęć Urzędu z datą i godziną złożenia wniosku)</w:t>
      </w:r>
    </w:p>
    <w:p w14:paraId="62660644" w14:textId="77777777" w:rsidR="00295924" w:rsidRDefault="00295924">
      <w:pPr>
        <w:pStyle w:val="Standard"/>
        <w:spacing w:line="360" w:lineRule="auto"/>
        <w:ind w:left="4956"/>
        <w:rPr>
          <w:rFonts w:ascii="Times New Roman" w:hAnsi="Times New Roman" w:cs="Times New Roman"/>
          <w:b/>
        </w:rPr>
      </w:pPr>
    </w:p>
    <w:p w14:paraId="7F0B371E" w14:textId="77777777" w:rsidR="00295924" w:rsidRDefault="00795AA9">
      <w:pPr>
        <w:pStyle w:val="Standard"/>
        <w:spacing w:line="360" w:lineRule="auto"/>
        <w:ind w:left="4956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Urząd Miasta i Gminy w Mroczy</w:t>
      </w:r>
    </w:p>
    <w:p w14:paraId="6C4E77A0" w14:textId="77777777" w:rsidR="00295924" w:rsidRDefault="00795AA9">
      <w:pPr>
        <w:pStyle w:val="Standard"/>
        <w:spacing w:line="360" w:lineRule="auto"/>
        <w:ind w:left="4956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Plac 1 Maja 20</w:t>
      </w:r>
    </w:p>
    <w:p w14:paraId="19502D8A" w14:textId="77777777" w:rsidR="00295924" w:rsidRDefault="00795AA9">
      <w:pPr>
        <w:pStyle w:val="Standard"/>
        <w:spacing w:line="360" w:lineRule="auto"/>
        <w:ind w:left="4956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89 – 115 Mrocza</w:t>
      </w:r>
    </w:p>
    <w:p w14:paraId="33EFB6B7" w14:textId="77777777" w:rsidR="00295924" w:rsidRDefault="00795AA9">
      <w:pPr>
        <w:pStyle w:val="Standard"/>
        <w:spacing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</w:p>
    <w:p w14:paraId="0E414B12" w14:textId="77777777" w:rsidR="00295924" w:rsidRDefault="00295924">
      <w:pPr>
        <w:pStyle w:val="Standard"/>
        <w:spacing w:line="360" w:lineRule="auto"/>
        <w:jc w:val="both"/>
        <w:rPr>
          <w:rFonts w:ascii="Times New Roman" w:hAnsi="Times New Roman" w:cs="Times New Roman"/>
          <w:b/>
        </w:rPr>
      </w:pPr>
    </w:p>
    <w:p w14:paraId="79E9BB0A" w14:textId="77777777" w:rsidR="00295924" w:rsidRDefault="00795AA9">
      <w:pPr>
        <w:pStyle w:val="Standard"/>
        <w:spacing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WNIOSEK</w:t>
      </w:r>
    </w:p>
    <w:p w14:paraId="16B9761B" w14:textId="77777777" w:rsidR="00295924" w:rsidRDefault="00795AA9">
      <w:pPr>
        <w:pStyle w:val="Standard"/>
        <w:autoSpaceDE w:val="0"/>
        <w:spacing w:line="360" w:lineRule="auto"/>
        <w:jc w:val="both"/>
      </w:pPr>
      <w:r>
        <w:rPr>
          <w:rStyle w:val="StrongEmphasis"/>
          <w:rFonts w:ascii="Times New Roman" w:hAnsi="Times New Roman" w:cs="Times New Roman"/>
        </w:rPr>
        <w:t>o dofinansowanie zadań polegających na wymianie istniejącego źródła ciepła zasilanego paliwem stałym na terenie gminy Mrocza</w:t>
      </w:r>
    </w:p>
    <w:p w14:paraId="63F4ACDE" w14:textId="77777777" w:rsidR="00295924" w:rsidRDefault="00295924">
      <w:pPr>
        <w:pStyle w:val="Standard"/>
        <w:autoSpaceDE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</w:p>
    <w:p w14:paraId="3C98B04B" w14:textId="77777777" w:rsidR="00295924" w:rsidRDefault="00795AA9">
      <w:pPr>
        <w:pStyle w:val="Standard"/>
        <w:autoSpaceDE w:val="0"/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I. NAZWA ZADANIA</w:t>
      </w:r>
    </w:p>
    <w:p w14:paraId="48AFF973" w14:textId="77777777" w:rsidR="00295924" w:rsidRDefault="00795AA9">
      <w:pPr>
        <w:pStyle w:val="Standard"/>
        <w:autoSpaceDE w:val="0"/>
        <w:spacing w:line="360" w:lineRule="auto"/>
        <w:jc w:val="both"/>
      </w:pPr>
      <w:r>
        <w:rPr>
          <w:rFonts w:ascii="Times New Roman" w:hAnsi="Times New Roman" w:cs="Times New Roman"/>
        </w:rPr>
        <w:t xml:space="preserve">Proszę o dofinansowanie </w:t>
      </w:r>
      <w:r>
        <w:rPr>
          <w:rStyle w:val="StrongEmphasis"/>
          <w:rFonts w:ascii="Times New Roman" w:hAnsi="Times New Roman" w:cs="Times New Roman"/>
          <w:b w:val="0"/>
          <w:bCs w:val="0"/>
        </w:rPr>
        <w:t>wymiany istniejącego źródła ciepła zasilanego paliwem stałym</w:t>
      </w:r>
      <w:r>
        <w:rPr>
          <w:rFonts w:ascii="Times New Roman" w:hAnsi="Times New Roman" w:cs="Times New Roman"/>
        </w:rPr>
        <w:t xml:space="preserve"> - opalanego:</w:t>
      </w:r>
    </w:p>
    <w:p w14:paraId="22018034" w14:textId="77777777" w:rsidR="00295924" w:rsidRDefault="00795AA9">
      <w:pPr>
        <w:pStyle w:val="Standard"/>
        <w:autoSpaceDE w:val="0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14:paraId="2EA0130C" w14:textId="77777777" w:rsidR="00295924" w:rsidRDefault="00795AA9">
      <w:pPr>
        <w:pStyle w:val="Standard"/>
        <w:autoSpaceDE w:val="0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i zastąpieniu ich jednym z poniższych rozwiązań:</w:t>
      </w:r>
    </w:p>
    <w:p w14:paraId="4E078A20" w14:textId="77777777" w:rsidR="00295924" w:rsidRDefault="00795AA9">
      <w:pPr>
        <w:pStyle w:val="Standard"/>
        <w:autoSpaceDE w:val="0"/>
        <w:spacing w:line="360" w:lineRule="auto"/>
        <w:jc w:val="both"/>
      </w:pPr>
      <w:r>
        <w:rPr>
          <w:rFonts w:ascii="Times New Roman" w:hAnsi="Times New Roman" w:cs="Times New Roman"/>
          <w:b/>
        </w:rPr>
        <w:t>□ kocioł elektryczny</w:t>
      </w:r>
    </w:p>
    <w:p w14:paraId="124AD481" w14:textId="77777777" w:rsidR="00295924" w:rsidRDefault="00795AA9">
      <w:pPr>
        <w:pStyle w:val="Standard"/>
        <w:autoSpaceDE w:val="0"/>
        <w:spacing w:line="360" w:lineRule="auto"/>
        <w:jc w:val="both"/>
      </w:pPr>
      <w:r>
        <w:rPr>
          <w:rFonts w:ascii="Times New Roman" w:hAnsi="Times New Roman" w:cs="Times New Roman"/>
          <w:b/>
        </w:rPr>
        <w:t>□ kocioł olejowy;</w:t>
      </w:r>
    </w:p>
    <w:p w14:paraId="5BC71B66" w14:textId="77777777" w:rsidR="00295924" w:rsidRDefault="00795AA9">
      <w:pPr>
        <w:pStyle w:val="Standard"/>
        <w:autoSpaceDE w:val="0"/>
        <w:spacing w:line="360" w:lineRule="auto"/>
        <w:jc w:val="both"/>
      </w:pPr>
      <w:r>
        <w:rPr>
          <w:rFonts w:ascii="Times New Roman" w:hAnsi="Times New Roman" w:cs="Times New Roman"/>
          <w:b/>
        </w:rPr>
        <w:t>□ kocioł gazowy;</w:t>
      </w:r>
    </w:p>
    <w:p w14:paraId="0072FD49" w14:textId="77777777" w:rsidR="00295924" w:rsidRDefault="00795AA9">
      <w:pPr>
        <w:pStyle w:val="Standard"/>
        <w:autoSpaceDE w:val="0"/>
        <w:spacing w:line="360" w:lineRule="auto"/>
        <w:jc w:val="both"/>
      </w:pPr>
      <w:r>
        <w:rPr>
          <w:rFonts w:ascii="Times New Roman" w:hAnsi="Times New Roman" w:cs="Times New Roman"/>
          <w:b/>
        </w:rPr>
        <w:t>□ pompa ciepła;</w:t>
      </w:r>
    </w:p>
    <w:p w14:paraId="566B9C34" w14:textId="77777777" w:rsidR="00295924" w:rsidRDefault="00795AA9">
      <w:pPr>
        <w:pStyle w:val="Standard"/>
        <w:autoSpaceDE w:val="0"/>
        <w:spacing w:line="360" w:lineRule="auto"/>
        <w:jc w:val="both"/>
      </w:pPr>
      <w:r>
        <w:rPr>
          <w:rFonts w:ascii="Times New Roman" w:hAnsi="Times New Roman" w:cs="Times New Roman"/>
          <w:b/>
        </w:rPr>
        <w:t>□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</w:rPr>
        <w:t xml:space="preserve">kocioł opalany biomasą (słoma, zboże, </w:t>
      </w:r>
      <w:proofErr w:type="spellStart"/>
      <w:r>
        <w:rPr>
          <w:rFonts w:ascii="Times New Roman" w:hAnsi="Times New Roman" w:cs="Times New Roman"/>
          <w:b/>
        </w:rPr>
        <w:t>pellet</w:t>
      </w:r>
      <w:proofErr w:type="spellEnd"/>
      <w:r>
        <w:rPr>
          <w:rFonts w:ascii="Times New Roman" w:hAnsi="Times New Roman" w:cs="Times New Roman"/>
          <w:b/>
        </w:rPr>
        <w:t>, trociny, drewno)</w:t>
      </w:r>
    </w:p>
    <w:p w14:paraId="79546A0E" w14:textId="77777777" w:rsidR="00295924" w:rsidRDefault="00795AA9">
      <w:pPr>
        <w:pStyle w:val="Standard"/>
        <w:autoSpaceDE w:val="0"/>
        <w:spacing w:line="360" w:lineRule="auto"/>
        <w:jc w:val="both"/>
      </w:pPr>
      <w:r>
        <w:rPr>
          <w:rFonts w:ascii="Times New Roman" w:hAnsi="Times New Roman" w:cs="Times New Roman"/>
          <w:b/>
        </w:rPr>
        <w:t>□ kocioł klasy 5 na paliwo stałe</w:t>
      </w:r>
    </w:p>
    <w:p w14:paraId="3675875C" w14:textId="77777777" w:rsidR="00295924" w:rsidRPr="006735D3" w:rsidRDefault="00295924">
      <w:pPr>
        <w:pStyle w:val="Standard"/>
        <w:autoSpaceDE w:val="0"/>
        <w:spacing w:line="360" w:lineRule="auto"/>
        <w:jc w:val="both"/>
        <w:rPr>
          <w:rFonts w:ascii="Times New Roman" w:hAnsi="Times New Roman" w:cs="Times New Roman"/>
          <w:sz w:val="16"/>
          <w:szCs w:val="16"/>
          <w:rPrChange w:id="164" w:author="Arleta Fridhel" w:date="2022-04-13T10:36:00Z">
            <w:rPr>
              <w:rFonts w:ascii="Times New Roman" w:hAnsi="Times New Roman" w:cs="Times New Roman"/>
            </w:rPr>
          </w:rPrChange>
        </w:rPr>
      </w:pPr>
    </w:p>
    <w:p w14:paraId="55D69A07" w14:textId="77777777" w:rsidR="00295924" w:rsidRDefault="00795AA9">
      <w:pPr>
        <w:pStyle w:val="Standard"/>
        <w:autoSpaceDE w:val="0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Planuję także:</w:t>
      </w:r>
    </w:p>
    <w:p w14:paraId="24DFF4EF" w14:textId="77777777" w:rsidR="00295924" w:rsidRDefault="00795AA9">
      <w:pPr>
        <w:pStyle w:val="Standard"/>
        <w:autoSpaceDE w:val="0"/>
        <w:spacing w:line="360" w:lineRule="auto"/>
        <w:jc w:val="both"/>
      </w:pPr>
      <w:r>
        <w:rPr>
          <w:rFonts w:ascii="Times New Roman" w:hAnsi="Times New Roman" w:cs="Times New Roman"/>
          <w:b/>
        </w:rPr>
        <w:t xml:space="preserve">□ wykonanie wewnętrznej instalacji c.o. i </w:t>
      </w:r>
      <w:proofErr w:type="spellStart"/>
      <w:r>
        <w:rPr>
          <w:rFonts w:ascii="Times New Roman" w:hAnsi="Times New Roman" w:cs="Times New Roman"/>
          <w:b/>
        </w:rPr>
        <w:t>c.o.w</w:t>
      </w:r>
      <w:proofErr w:type="spellEnd"/>
      <w:r>
        <w:rPr>
          <w:rFonts w:ascii="Times New Roman" w:hAnsi="Times New Roman" w:cs="Times New Roman"/>
        </w:rPr>
        <w:t xml:space="preserve">.  </w:t>
      </w:r>
    </w:p>
    <w:p w14:paraId="3EC42800" w14:textId="77777777" w:rsidR="00295924" w:rsidRPr="006735D3" w:rsidRDefault="00295924">
      <w:pPr>
        <w:pStyle w:val="Standard"/>
        <w:autoSpaceDE w:val="0"/>
        <w:spacing w:line="360" w:lineRule="auto"/>
        <w:jc w:val="both"/>
        <w:rPr>
          <w:rFonts w:ascii="Times New Roman" w:hAnsi="Times New Roman" w:cs="Times New Roman"/>
          <w:sz w:val="16"/>
          <w:szCs w:val="16"/>
          <w:rPrChange w:id="165" w:author="Arleta Fridhel" w:date="2022-04-13T10:36:00Z">
            <w:rPr>
              <w:rFonts w:ascii="Times New Roman" w:hAnsi="Times New Roman" w:cs="Times New Roman"/>
            </w:rPr>
          </w:rPrChange>
        </w:rPr>
      </w:pPr>
    </w:p>
    <w:p w14:paraId="063F642A" w14:textId="77777777" w:rsidR="00295924" w:rsidRDefault="00795AA9">
      <w:pPr>
        <w:pStyle w:val="Standard"/>
        <w:autoSpaceDE w:val="0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Zadanie będzie realizowane w:</w:t>
      </w:r>
    </w:p>
    <w:p w14:paraId="48F262C5" w14:textId="77777777" w:rsidR="00295924" w:rsidRDefault="00795AA9">
      <w:pPr>
        <w:pStyle w:val="Standard"/>
        <w:autoSpaceDE w:val="0"/>
        <w:spacing w:line="360" w:lineRule="auto"/>
        <w:jc w:val="both"/>
      </w:pPr>
      <w:r>
        <w:rPr>
          <w:rFonts w:ascii="Times New Roman" w:hAnsi="Times New Roman" w:cs="Times New Roman"/>
          <w:b/>
        </w:rPr>
        <w:t>□ budynku jednorodzinnym</w:t>
      </w:r>
    </w:p>
    <w:p w14:paraId="15C3EC4C" w14:textId="77777777" w:rsidR="00295924" w:rsidRDefault="00795AA9">
      <w:pPr>
        <w:pStyle w:val="Standard"/>
        <w:autoSpaceDE w:val="0"/>
        <w:spacing w:line="360" w:lineRule="auto"/>
        <w:jc w:val="both"/>
      </w:pPr>
      <w:r>
        <w:rPr>
          <w:rFonts w:ascii="Times New Roman" w:hAnsi="Times New Roman" w:cs="Times New Roman"/>
          <w:b/>
        </w:rPr>
        <w:t>□ wielorodzinnym</w:t>
      </w:r>
    </w:p>
    <w:p w14:paraId="184CD316" w14:textId="77777777" w:rsidR="00295924" w:rsidRDefault="00795AA9">
      <w:pPr>
        <w:pStyle w:val="Standard"/>
        <w:autoSpaceDE w:val="0"/>
        <w:spacing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□ wydzielonym lokalu mieszkalnym w budynku ……………………</w:t>
      </w:r>
    </w:p>
    <w:p w14:paraId="564AC4AA" w14:textId="77777777" w:rsidR="00295924" w:rsidRDefault="00795AA9">
      <w:pPr>
        <w:pStyle w:val="Standard"/>
        <w:autoSpaceDE w:val="0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zlokalizowanym przy ulicy …….....................................................nr domu…………... </w:t>
      </w:r>
      <w:r>
        <w:rPr>
          <w:rFonts w:ascii="Times New Roman" w:hAnsi="Times New Roman" w:cs="Times New Roman"/>
        </w:rPr>
        <w:br/>
        <w:t>nr mieszkania………. …..w miejscowości ………………………………….. w Gminie Mrocza.</w:t>
      </w:r>
    </w:p>
    <w:p w14:paraId="0D678727" w14:textId="77777777" w:rsidR="00295924" w:rsidRDefault="00795AA9">
      <w:pPr>
        <w:pStyle w:val="Standard"/>
        <w:autoSpaceDE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nr działki………………………………………..obręb ewidencyjny…………………………….</w:t>
      </w:r>
    </w:p>
    <w:p w14:paraId="57B88B07" w14:textId="77777777" w:rsidR="00295924" w:rsidRDefault="00795AA9">
      <w:pPr>
        <w:pStyle w:val="Standard"/>
        <w:autoSpaceDE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obecnym źródłem ciepła jest (kocioł/piec kaflowy)…………………………………………..</w:t>
      </w:r>
    </w:p>
    <w:p w14:paraId="5DBA7DA8" w14:textId="77777777" w:rsidR="00295924" w:rsidRDefault="00295924">
      <w:pPr>
        <w:pStyle w:val="Standard"/>
        <w:autoSpaceDE w:val="0"/>
        <w:spacing w:line="360" w:lineRule="auto"/>
        <w:rPr>
          <w:rFonts w:ascii="Times New Roman" w:hAnsi="Times New Roman" w:cs="Times New Roman"/>
        </w:rPr>
      </w:pPr>
    </w:p>
    <w:p w14:paraId="5673885F" w14:textId="77777777" w:rsidR="00295924" w:rsidRDefault="00795AA9">
      <w:pPr>
        <w:pStyle w:val="Standard"/>
        <w:autoSpaceDE w:val="0"/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II. WNIOSKODAWCA</w:t>
      </w:r>
    </w:p>
    <w:p w14:paraId="29438565" w14:textId="77777777" w:rsidR="00295924" w:rsidRDefault="00795AA9">
      <w:pPr>
        <w:pStyle w:val="Standard"/>
        <w:autoSpaceDE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Imię: ..................................................................................................................................................</w:t>
      </w:r>
    </w:p>
    <w:p w14:paraId="1E614837" w14:textId="77777777" w:rsidR="00295924" w:rsidRDefault="00795AA9">
      <w:pPr>
        <w:pStyle w:val="Standard"/>
        <w:autoSpaceDE w:val="0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Nazwisko: ..........................................................................................................................................</w:t>
      </w:r>
    </w:p>
    <w:p w14:paraId="151C1543" w14:textId="77777777" w:rsidR="00295924" w:rsidRDefault="00795AA9">
      <w:pPr>
        <w:pStyle w:val="Standard"/>
        <w:autoSpaceDE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Adres zamieszkania ...............................................................……....................................................</w:t>
      </w:r>
    </w:p>
    <w:p w14:paraId="7168766A" w14:textId="77777777" w:rsidR="00295924" w:rsidRDefault="00795AA9">
      <w:pPr>
        <w:pStyle w:val="Standard"/>
        <w:autoSpaceDE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NIP: ....................................................................................................................................................</w:t>
      </w:r>
    </w:p>
    <w:p w14:paraId="4F93C0DC" w14:textId="77777777" w:rsidR="00295924" w:rsidRDefault="00795AA9">
      <w:pPr>
        <w:pStyle w:val="Standard"/>
        <w:autoSpaceDE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 PESEL: .......................................................................................................................…..................</w:t>
      </w:r>
    </w:p>
    <w:p w14:paraId="71CEB2AA" w14:textId="77777777" w:rsidR="001C13B1" w:rsidRDefault="00795AA9">
      <w:pPr>
        <w:pStyle w:val="Standard"/>
        <w:autoSpaceDE w:val="0"/>
        <w:spacing w:line="360" w:lineRule="auto"/>
        <w:rPr>
          <w:ins w:id="166" w:author="Arleta Fridhel" w:date="2022-04-13T11:18:00Z"/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Seria i numer Dowodu Osobistego, data wydania, organ wydający: </w:t>
      </w:r>
    </w:p>
    <w:p w14:paraId="725A979A" w14:textId="75CDC36A" w:rsidR="00295924" w:rsidRDefault="00795AA9">
      <w:pPr>
        <w:pStyle w:val="Standard"/>
        <w:autoSpaceDE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...................................……..………………………………………………………………………………………………………...................................................................................................</w:t>
      </w:r>
    </w:p>
    <w:p w14:paraId="1876ED6D" w14:textId="77777777" w:rsidR="00295924" w:rsidRDefault="00795AA9">
      <w:pPr>
        <w:pStyle w:val="Standard"/>
        <w:autoSpaceDE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 Telefon do kontaktu: ..........................................................................................................................</w:t>
      </w:r>
    </w:p>
    <w:p w14:paraId="257F3974" w14:textId="77777777" w:rsidR="00295924" w:rsidRDefault="00795AA9">
      <w:pPr>
        <w:pStyle w:val="Standard"/>
        <w:autoSpaceDE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8. Adres e-mail: .....................................................................................................................................</w:t>
      </w:r>
    </w:p>
    <w:p w14:paraId="1CCBDC3A" w14:textId="77777777" w:rsidR="00295924" w:rsidRPr="00E56FA3" w:rsidRDefault="00295924">
      <w:pPr>
        <w:pStyle w:val="Standard"/>
        <w:autoSpaceDE w:val="0"/>
        <w:spacing w:line="360" w:lineRule="auto"/>
        <w:rPr>
          <w:rFonts w:ascii="Times New Roman" w:hAnsi="Times New Roman" w:cs="Times New Roman"/>
          <w:b/>
          <w:i/>
          <w:sz w:val="16"/>
          <w:szCs w:val="16"/>
          <w:rPrChange w:id="167" w:author="Arleta Fridhel" w:date="2022-04-13T10:36:00Z">
            <w:rPr>
              <w:rFonts w:ascii="Times New Roman" w:hAnsi="Times New Roman" w:cs="Times New Roman"/>
              <w:b/>
              <w:i/>
            </w:rPr>
          </w:rPrChange>
        </w:rPr>
      </w:pPr>
    </w:p>
    <w:p w14:paraId="53CC62AE" w14:textId="77777777" w:rsidR="00295924" w:rsidRDefault="00795AA9">
      <w:pPr>
        <w:pStyle w:val="Standard"/>
        <w:autoSpaceDE w:val="0"/>
        <w:spacing w:line="360" w:lineRule="auto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Dla wspólnot mieszkaniowych:</w:t>
      </w:r>
    </w:p>
    <w:p w14:paraId="62F27D3C" w14:textId="77777777" w:rsidR="00295924" w:rsidRDefault="00795AA9">
      <w:pPr>
        <w:pStyle w:val="Standard"/>
        <w:autoSpaceDE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1.Nazwa Wspólnoty……………………………………………………………………………………</w:t>
      </w:r>
    </w:p>
    <w:p w14:paraId="0BBB4057" w14:textId="77777777" w:rsidR="00295924" w:rsidRDefault="00795AA9">
      <w:pPr>
        <w:pStyle w:val="Standard"/>
        <w:autoSpaceDE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Siedziba Wspólnoty…………………………………………………………………………………</w:t>
      </w:r>
    </w:p>
    <w:p w14:paraId="299FFF68" w14:textId="77777777" w:rsidR="00295924" w:rsidRDefault="00795AA9">
      <w:pPr>
        <w:pStyle w:val="Standard"/>
        <w:autoSpaceDE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3.NIP…………………………………………………………………………………………………..</w:t>
      </w:r>
    </w:p>
    <w:p w14:paraId="7A15FC4A" w14:textId="77777777" w:rsidR="00295924" w:rsidRDefault="00795AA9">
      <w:pPr>
        <w:pStyle w:val="Standard"/>
        <w:autoSpaceDE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Osoby do reprezentacji……………………………………………………………………………..</w:t>
      </w:r>
    </w:p>
    <w:p w14:paraId="387C95F9" w14:textId="6E3420DC" w:rsidR="00295924" w:rsidRDefault="00795AA9">
      <w:pPr>
        <w:pStyle w:val="Standard"/>
        <w:autoSpaceDE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 Dane kontaktowe tel. i e-</w:t>
      </w:r>
      <w:ins w:id="168" w:author="Arleta Fridhel" w:date="2022-04-13T11:19:00Z">
        <w:r w:rsidR="00925B15">
          <w:rPr>
            <w:rFonts w:ascii="Times New Roman" w:hAnsi="Times New Roman" w:cs="Times New Roman"/>
          </w:rPr>
          <w:t>m</w:t>
        </w:r>
      </w:ins>
      <w:r>
        <w:rPr>
          <w:rFonts w:ascii="Times New Roman" w:hAnsi="Times New Roman" w:cs="Times New Roman"/>
        </w:rPr>
        <w:t>ail: …………………………………………………….………………..</w:t>
      </w:r>
    </w:p>
    <w:p w14:paraId="1E924B4C" w14:textId="77777777" w:rsidR="00295924" w:rsidRPr="00E56FA3" w:rsidRDefault="00295924">
      <w:pPr>
        <w:pStyle w:val="Standard"/>
        <w:autoSpaceDE w:val="0"/>
        <w:spacing w:line="360" w:lineRule="auto"/>
        <w:rPr>
          <w:rFonts w:ascii="Times New Roman" w:hAnsi="Times New Roman" w:cs="Times New Roman"/>
          <w:sz w:val="16"/>
          <w:szCs w:val="16"/>
          <w:rPrChange w:id="169" w:author="Arleta Fridhel" w:date="2022-04-13T10:36:00Z">
            <w:rPr>
              <w:rFonts w:ascii="Times New Roman" w:hAnsi="Times New Roman" w:cs="Times New Roman"/>
            </w:rPr>
          </w:rPrChange>
        </w:rPr>
      </w:pPr>
    </w:p>
    <w:p w14:paraId="6D5F7447" w14:textId="77777777" w:rsidR="00295924" w:rsidRDefault="00795AA9">
      <w:pPr>
        <w:pStyle w:val="Standard"/>
        <w:autoSpaceDE w:val="0"/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III. CHARAKTERYSTYKA INWESTYCJI</w:t>
      </w:r>
    </w:p>
    <w:p w14:paraId="01FCC78D" w14:textId="77777777" w:rsidR="00295924" w:rsidRDefault="00795AA9">
      <w:pPr>
        <w:pStyle w:val="Standard"/>
        <w:autoSpaceDE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Opis zadania ………………………….............…………………………………….............................</w:t>
      </w:r>
    </w:p>
    <w:p w14:paraId="59801429" w14:textId="77777777" w:rsidR="00295924" w:rsidRDefault="00795AA9">
      <w:pPr>
        <w:pStyle w:val="Standard"/>
        <w:autoSpaceDE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……………………………………............……………………………..........………………………</w:t>
      </w:r>
    </w:p>
    <w:p w14:paraId="21923B9F" w14:textId="77777777" w:rsidR="00295924" w:rsidRDefault="00795AA9">
      <w:pPr>
        <w:pStyle w:val="Standard"/>
        <w:autoSpaceDE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.............…………………………..…………………………………………………..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(charakter prac– zwięzły opis)</w:t>
      </w:r>
    </w:p>
    <w:p w14:paraId="0205FB43" w14:textId="553892DC" w:rsidR="00295924" w:rsidDel="00404CE2" w:rsidRDefault="00795AA9">
      <w:pPr>
        <w:pStyle w:val="Standard"/>
        <w:autoSpaceDE w:val="0"/>
        <w:spacing w:line="360" w:lineRule="auto"/>
        <w:rPr>
          <w:del w:id="170" w:author="Arleta Fridhel" w:date="2022-02-02T12:41:00Z"/>
          <w:rFonts w:ascii="Times New Roman" w:hAnsi="Times New Roman" w:cs="Times New Roman"/>
        </w:rPr>
      </w:pPr>
      <w:del w:id="171" w:author="Arleta Fridhel" w:date="2022-02-02T12:41:00Z">
        <w:r w:rsidDel="00404CE2">
          <w:rPr>
            <w:rFonts w:ascii="Times New Roman" w:hAnsi="Times New Roman" w:cs="Times New Roman"/>
          </w:rPr>
          <w:delText>Oświadczam, że zadanie nie zostało zakończone przed złożeniem wniosku, tj. realizacja zadania – wymiany źródła ciepła nastąpi po podpisaniu umowy dotacji z Gminą Mrocza.</w:delText>
        </w:r>
      </w:del>
    </w:p>
    <w:p w14:paraId="3A84EB2B" w14:textId="77777777" w:rsidR="00295924" w:rsidRDefault="00795AA9">
      <w:pPr>
        <w:pStyle w:val="Standard"/>
        <w:autoSpaceDE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Data rozpoczęcia zadania: ....................................................................................................................</w:t>
      </w:r>
    </w:p>
    <w:p w14:paraId="183EA273" w14:textId="77777777" w:rsidR="00295924" w:rsidRDefault="00795AA9">
      <w:pPr>
        <w:pStyle w:val="Standard"/>
        <w:autoSpaceDE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Data planowanego zakończenia zadania: .....................................................................................…..</w:t>
      </w:r>
    </w:p>
    <w:p w14:paraId="35EAC761" w14:textId="77777777" w:rsidR="00295924" w:rsidRDefault="00795AA9">
      <w:pPr>
        <w:pStyle w:val="Standard"/>
        <w:autoSpaceDE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Planowane koszty kwalifikowane brutto ..........................................................................………....zł.</w:t>
      </w:r>
    </w:p>
    <w:p w14:paraId="0AEFB786" w14:textId="77777777" w:rsidR="00295924" w:rsidRPr="00E56FA3" w:rsidRDefault="00795AA9">
      <w:pPr>
        <w:pStyle w:val="Standard"/>
        <w:autoSpaceDE w:val="0"/>
        <w:spacing w:line="360" w:lineRule="auto"/>
        <w:rPr>
          <w:rFonts w:ascii="Times New Roman" w:hAnsi="Times New Roman" w:cs="Times New Roman"/>
          <w:sz w:val="16"/>
          <w:szCs w:val="16"/>
          <w:rPrChange w:id="172" w:author="Arleta Fridhel" w:date="2022-04-13T10:36:00Z">
            <w:rPr>
              <w:rFonts w:ascii="Times New Roman" w:hAnsi="Times New Roman" w:cs="Times New Roman"/>
            </w:rPr>
          </w:rPrChange>
        </w:rPr>
      </w:pPr>
      <w:r>
        <w:rPr>
          <w:rFonts w:ascii="Times New Roman" w:hAnsi="Times New Roman" w:cs="Times New Roman"/>
        </w:rPr>
        <w:t xml:space="preserve">  </w:t>
      </w:r>
    </w:p>
    <w:p w14:paraId="296036A5" w14:textId="77777777" w:rsidR="00295924" w:rsidRDefault="00795AA9">
      <w:pPr>
        <w:pStyle w:val="Standard"/>
        <w:autoSpaceDE w:val="0"/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IV. DANE DO PRZELEWU DOTACJI</w:t>
      </w:r>
    </w:p>
    <w:p w14:paraId="6B1D1CCC" w14:textId="77777777" w:rsidR="00295924" w:rsidRDefault="00795AA9">
      <w:pPr>
        <w:pStyle w:val="Standard"/>
        <w:autoSpaceDE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Właściciel Konta Bankowego: ..........................................................................................................</w:t>
      </w:r>
    </w:p>
    <w:p w14:paraId="3B696DD5" w14:textId="77777777" w:rsidR="000F6EA2" w:rsidRDefault="00795AA9">
      <w:pPr>
        <w:pStyle w:val="Standard"/>
        <w:autoSpaceDE w:val="0"/>
        <w:spacing w:line="360" w:lineRule="auto"/>
        <w:rPr>
          <w:ins w:id="173" w:author="Arleta Fridhel" w:date="2022-04-13T11:19:00Z"/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Nazwa Banku do którego ma być przekazane dofinansowanie: </w:t>
      </w:r>
    </w:p>
    <w:p w14:paraId="56E6BB8A" w14:textId="6519F445" w:rsidR="00295924" w:rsidRDefault="00795AA9">
      <w:pPr>
        <w:pStyle w:val="Standard"/>
        <w:autoSpaceDE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</w:t>
      </w:r>
      <w:del w:id="174" w:author="Arleta Fridhel" w:date="2022-04-13T11:19:00Z">
        <w:r w:rsidDel="000F6EA2">
          <w:rPr>
            <w:rFonts w:ascii="Times New Roman" w:hAnsi="Times New Roman" w:cs="Times New Roman"/>
          </w:rPr>
          <w:delText>............……………………………………………….</w:delText>
        </w:r>
      </w:del>
      <w:ins w:id="175" w:author="Arleta Fridhel" w:date="2022-04-13T11:19:00Z">
        <w:r w:rsidR="000F6EA2">
          <w:rPr>
            <w:rFonts w:ascii="Times New Roman" w:hAnsi="Times New Roman" w:cs="Times New Roman"/>
          </w:rPr>
          <w:t>........................................</w:t>
        </w:r>
      </w:ins>
      <w:ins w:id="176" w:author="Arleta Fridhel" w:date="2022-04-13T11:20:00Z">
        <w:r w:rsidR="000F6EA2">
          <w:rPr>
            <w:rFonts w:ascii="Times New Roman" w:hAnsi="Times New Roman" w:cs="Times New Roman"/>
          </w:rPr>
          <w:t>..........................................................................</w:t>
        </w:r>
      </w:ins>
      <w:r>
        <w:rPr>
          <w:rFonts w:ascii="Times New Roman" w:hAnsi="Times New Roman" w:cs="Times New Roman"/>
        </w:rPr>
        <w:t>.</w:t>
      </w:r>
    </w:p>
    <w:p w14:paraId="6CB579AB" w14:textId="77777777" w:rsidR="00295924" w:rsidRDefault="00795AA9">
      <w:pPr>
        <w:pStyle w:val="Standard"/>
        <w:autoSpaceDE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Nr konta: ...........................................................................................................................................</w:t>
      </w:r>
    </w:p>
    <w:p w14:paraId="09097B7A" w14:textId="77777777" w:rsidR="00295924" w:rsidRDefault="00295924">
      <w:pPr>
        <w:pStyle w:val="Standard"/>
        <w:autoSpaceDE w:val="0"/>
        <w:spacing w:line="360" w:lineRule="auto"/>
        <w:rPr>
          <w:rFonts w:ascii="Times New Roman" w:hAnsi="Times New Roman" w:cs="Times New Roman"/>
        </w:rPr>
      </w:pPr>
    </w:p>
    <w:p w14:paraId="4BD2AF97" w14:textId="77777777" w:rsidR="00295924" w:rsidRDefault="00795AA9">
      <w:pPr>
        <w:pStyle w:val="Standard"/>
        <w:autoSpaceDE w:val="0"/>
        <w:spacing w:line="360" w:lineRule="auto"/>
      </w:pPr>
      <w:r>
        <w:rPr>
          <w:rFonts w:ascii="Times New Roman" w:hAnsi="Times New Roman" w:cs="Times New Roman"/>
          <w:b/>
          <w:bCs/>
        </w:rPr>
        <w:t>V. O</w:t>
      </w:r>
      <w:r>
        <w:rPr>
          <w:rFonts w:ascii="Times New Roman" w:hAnsi="Times New Roman" w:cs="Times New Roman"/>
        </w:rPr>
        <w:t>Ś</w:t>
      </w:r>
      <w:r>
        <w:rPr>
          <w:rFonts w:ascii="Times New Roman" w:hAnsi="Times New Roman" w:cs="Times New Roman"/>
          <w:b/>
          <w:bCs/>
        </w:rPr>
        <w:t>WIADCZENIE WNIOSKODAWCY</w:t>
      </w:r>
    </w:p>
    <w:p w14:paraId="6CA71D81" w14:textId="3B38E031" w:rsidR="00295924" w:rsidRDefault="00795AA9">
      <w:pPr>
        <w:pStyle w:val="Standard"/>
        <w:numPr>
          <w:ilvl w:val="0"/>
          <w:numId w:val="7"/>
        </w:numPr>
        <w:autoSpaceDE w:val="0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Oświadczam/y, że zapoznałem/zapoznaliśmy się z treścią regulaminu naboru wniosków stanowiącym załącznik nr 1 do Uchwały Nr</w:t>
      </w:r>
      <w:ins w:id="177" w:author="Arleta Fridhel" w:date="2022-04-13T10:36:00Z">
        <w:r w:rsidR="004E1D42">
          <w:rPr>
            <w:rFonts w:ascii="Times New Roman" w:hAnsi="Times New Roman" w:cs="Times New Roman"/>
          </w:rPr>
          <w:t xml:space="preserve"> X</w:t>
        </w:r>
      </w:ins>
      <w:ins w:id="178" w:author="Arleta Fridhel" w:date="2022-04-13T10:37:00Z">
        <w:r w:rsidR="004E1D42">
          <w:rPr>
            <w:rFonts w:ascii="Times New Roman" w:hAnsi="Times New Roman" w:cs="Times New Roman"/>
          </w:rPr>
          <w:t>LV/362/2022</w:t>
        </w:r>
      </w:ins>
      <w:del w:id="179" w:author="Arleta Fridhel" w:date="2022-04-13T10:37:00Z">
        <w:r w:rsidDel="004E1D42">
          <w:rPr>
            <w:rFonts w:ascii="Times New Roman" w:hAnsi="Times New Roman" w:cs="Times New Roman"/>
          </w:rPr>
          <w:delText xml:space="preserve"> …………………....….</w:delText>
        </w:r>
      </w:del>
      <w:r>
        <w:rPr>
          <w:rFonts w:ascii="Times New Roman" w:hAnsi="Times New Roman" w:cs="Times New Roman"/>
        </w:rPr>
        <w:t xml:space="preserve"> Rady Miejskiej</w:t>
      </w:r>
      <w:r>
        <w:rPr>
          <w:rFonts w:ascii="Times New Roman" w:hAnsi="Times New Roman" w:cs="Times New Roman"/>
        </w:rPr>
        <w:br/>
        <w:t xml:space="preserve">w Mroczy z dnia </w:t>
      </w:r>
      <w:ins w:id="180" w:author="Arleta Fridhel" w:date="2022-04-13T10:37:00Z">
        <w:r w:rsidR="004E1D42">
          <w:rPr>
            <w:rFonts w:ascii="Times New Roman" w:hAnsi="Times New Roman" w:cs="Times New Roman"/>
          </w:rPr>
          <w:t>25 lutego 2022 r.</w:t>
        </w:r>
      </w:ins>
      <w:del w:id="181" w:author="Arleta Fridhel" w:date="2022-04-13T10:37:00Z">
        <w:r w:rsidDel="004E1D42">
          <w:rPr>
            <w:rFonts w:ascii="Times New Roman" w:hAnsi="Times New Roman" w:cs="Times New Roman"/>
          </w:rPr>
          <w:delText xml:space="preserve">………………….…  </w:delText>
        </w:r>
      </w:del>
      <w:r>
        <w:rPr>
          <w:rFonts w:ascii="Times New Roman" w:hAnsi="Times New Roman" w:cs="Times New Roman"/>
        </w:rPr>
        <w:t xml:space="preserve"> i nie wnoszę uwag, co do jego treści</w:t>
      </w:r>
    </w:p>
    <w:p w14:paraId="6223BC0C" w14:textId="48D85A1A" w:rsidR="00295924" w:rsidRDefault="00795AA9">
      <w:pPr>
        <w:pStyle w:val="Standard"/>
        <w:numPr>
          <w:ilvl w:val="0"/>
          <w:numId w:val="7"/>
        </w:numPr>
        <w:autoSpaceDE w:val="0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Oświadczam, że jestem właścicielem/współwłaścicielem/użytkownikiem wi</w:t>
      </w:r>
      <w:ins w:id="182" w:author="Arleta Fridhel" w:date="2022-04-13T10:37:00Z">
        <w:r w:rsidR="004E1D42">
          <w:rPr>
            <w:rFonts w:ascii="Times New Roman" w:hAnsi="Times New Roman" w:cs="Times New Roman"/>
          </w:rPr>
          <w:t>e</w:t>
        </w:r>
      </w:ins>
      <w:r>
        <w:rPr>
          <w:rFonts w:ascii="Times New Roman" w:hAnsi="Times New Roman" w:cs="Times New Roman"/>
        </w:rPr>
        <w:t>czyst</w:t>
      </w:r>
      <w:del w:id="183" w:author="Arleta Fridhel" w:date="2022-04-13T10:37:00Z">
        <w:r w:rsidDel="004E1D42">
          <w:rPr>
            <w:rFonts w:ascii="Times New Roman" w:hAnsi="Times New Roman" w:cs="Times New Roman"/>
          </w:rPr>
          <w:delText>e</w:delText>
        </w:r>
      </w:del>
      <w:ins w:id="184" w:author="Arleta Fridhel" w:date="2022-04-13T10:37:00Z">
        <w:r w:rsidR="004E1D42">
          <w:rPr>
            <w:rFonts w:ascii="Times New Roman" w:hAnsi="Times New Roman" w:cs="Times New Roman"/>
          </w:rPr>
          <w:t>y</w:t>
        </w:r>
      </w:ins>
      <w:r>
        <w:rPr>
          <w:rFonts w:ascii="Times New Roman" w:hAnsi="Times New Roman" w:cs="Times New Roman"/>
        </w:rPr>
        <w:t>m* w/w budynku/lokalu mieszkalnego, w którym będzie realizowane zadanie;</w:t>
      </w:r>
    </w:p>
    <w:p w14:paraId="0FF1FEA4" w14:textId="77777777" w:rsidR="00295924" w:rsidRDefault="00795AA9">
      <w:pPr>
        <w:pStyle w:val="Standard"/>
        <w:numPr>
          <w:ilvl w:val="0"/>
          <w:numId w:val="7"/>
        </w:numPr>
        <w:autoSpaceDE w:val="0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Jeśli jestem współwłaścicielem nieruchomości, której dotyczy wniosek – posiadam aktualną zgodę współwłaścicieli na jego realizację.</w:t>
      </w:r>
    </w:p>
    <w:p w14:paraId="51C28ABB" w14:textId="77777777" w:rsidR="00295924" w:rsidRDefault="00795AA9">
      <w:pPr>
        <w:pStyle w:val="Standard"/>
        <w:numPr>
          <w:ilvl w:val="0"/>
          <w:numId w:val="7"/>
        </w:numPr>
        <w:autoSpaceDE w:val="0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Wyrażam zgodę na przeprowadzenie oględzin w moim budynku/lokalu przez przedstawicieli Urzędu Miasta i Gminy w Mroczy na każdym etapie realizacji wniosku.</w:t>
      </w:r>
    </w:p>
    <w:p w14:paraId="2F5107C5" w14:textId="77777777" w:rsidR="00295924" w:rsidRDefault="00795AA9">
      <w:pPr>
        <w:pStyle w:val="Standard"/>
        <w:numPr>
          <w:ilvl w:val="0"/>
          <w:numId w:val="7"/>
        </w:numPr>
        <w:autoSpaceDE w:val="0"/>
        <w:spacing w:line="360" w:lineRule="auto"/>
        <w:jc w:val="both"/>
      </w:pPr>
      <w:r>
        <w:rPr>
          <w:rFonts w:ascii="Times New Roman" w:hAnsi="Times New Roman" w:cs="Times New Roman"/>
        </w:rPr>
        <w:t>Przed realizacją przedsięwzięcia w przypadku, gdy obowiązujące przepisy prawa tego wymagają dostarczę prawomocne pozwolenie na budowę lub zgłoszenie (nie jest to konieczne na etapie składania wniosku) –</w:t>
      </w:r>
      <w:r>
        <w:rPr>
          <w:rFonts w:ascii="Times New Roman" w:hAnsi="Times New Roman" w:cs="Times New Roman"/>
          <w:i/>
        </w:rPr>
        <w:t xml:space="preserve"> niedopełnienie tego obowiązku w wyznaczonym terminie skutkować będzie skreśleniem wniosku z listy tych przeznaczonych</w:t>
      </w:r>
      <w:r>
        <w:rPr>
          <w:rFonts w:ascii="Times New Roman" w:hAnsi="Times New Roman" w:cs="Times New Roman"/>
          <w:i/>
        </w:rPr>
        <w:br/>
        <w:t>do dofinansowania.</w:t>
      </w:r>
      <w:r>
        <w:rPr>
          <w:rFonts w:ascii="Times New Roman" w:hAnsi="Times New Roman" w:cs="Times New Roman"/>
        </w:rPr>
        <w:t xml:space="preserve">  </w:t>
      </w:r>
    </w:p>
    <w:p w14:paraId="52A3D041" w14:textId="77777777" w:rsidR="00295924" w:rsidRDefault="00795AA9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OBOWIĄZEK INFORMACYJNY</w:t>
      </w:r>
    </w:p>
    <w:p w14:paraId="71793696" w14:textId="77777777" w:rsidR="00295924" w:rsidRDefault="00795AA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(Dz. U. UE. L. z 2016r. Nr 119, s.1 ze zm.) - dalej: „RODO” informuję, że:</w:t>
      </w:r>
    </w:p>
    <w:p w14:paraId="523004B0" w14:textId="77777777" w:rsidR="00295924" w:rsidRDefault="00795AA9">
      <w:pPr>
        <w:pStyle w:val="Akapitzlist"/>
        <w:numPr>
          <w:ilvl w:val="1"/>
          <w:numId w:val="8"/>
        </w:numPr>
        <w:spacing w:after="160" w:line="240" w:lineRule="auto"/>
        <w:jc w:val="both"/>
      </w:pPr>
      <w:r>
        <w:rPr>
          <w:rFonts w:ascii="Times New Roman" w:hAnsi="Times New Roman" w:cs="Times New Roman"/>
        </w:rPr>
        <w:t xml:space="preserve">Administratorem Państwa danych jest </w:t>
      </w:r>
      <w:r>
        <w:rPr>
          <w:rStyle w:val="fontstyle01"/>
          <w:rFonts w:ascii="Times New Roman" w:hAnsi="Times New Roman" w:cs="Times New Roman"/>
          <w:b w:val="0"/>
          <w:bCs w:val="0"/>
          <w:kern w:val="0"/>
          <w:sz w:val="24"/>
          <w:szCs w:val="24"/>
          <w:lang w:eastAsia="en-US" w:bidi="ar-SA"/>
        </w:rPr>
        <w:t xml:space="preserve">Burmistrz Miasta i Gminy Mrocza </w:t>
      </w:r>
      <w:r>
        <w:rPr>
          <w:rStyle w:val="fontstyle01"/>
          <w:rFonts w:ascii="Times New Roman" w:hAnsi="Times New Roman" w:cs="Times New Roman"/>
          <w:kern w:val="0"/>
          <w:sz w:val="24"/>
          <w:szCs w:val="24"/>
          <w:lang w:eastAsia="en-US" w:bidi="ar-SA"/>
        </w:rPr>
        <w:t xml:space="preserve">(adres: </w:t>
      </w:r>
      <w:r>
        <w:rPr>
          <w:rStyle w:val="fontstyle01"/>
          <w:rFonts w:ascii="Times New Roman" w:hAnsi="Times New Roman" w:cs="Times New Roman"/>
          <w:kern w:val="0"/>
          <w:sz w:val="24"/>
          <w:szCs w:val="24"/>
          <w:lang w:eastAsia="en-US" w:bidi="ar-SA"/>
        </w:rPr>
        <w:br/>
        <w:t xml:space="preserve">89-115 Mrocza, ul. Plac 1 Maja 20, tel. 52 386 74 10, e-mail: </w:t>
      </w:r>
      <w:hyperlink r:id="rId7" w:history="1">
        <w:r>
          <w:rPr>
            <w:rStyle w:val="Internetlink"/>
            <w:rFonts w:ascii="Times New Roman" w:eastAsia="Calibri" w:hAnsi="Times New Roman" w:cs="Times New Roman"/>
            <w:color w:val="000000"/>
            <w:kern w:val="0"/>
            <w:lang w:eastAsia="en-US" w:bidi="ar-SA"/>
          </w:rPr>
          <w:t>urzad@mrocza.pl</w:t>
        </w:r>
      </w:hyperlink>
      <w:r>
        <w:rPr>
          <w:rStyle w:val="fontstyle01"/>
          <w:rFonts w:ascii="Times New Roman" w:hAnsi="Times New Roman" w:cs="Times New Roman"/>
          <w:kern w:val="0"/>
          <w:sz w:val="24"/>
          <w:szCs w:val="24"/>
          <w:lang w:eastAsia="en-US" w:bidi="ar-SA"/>
        </w:rPr>
        <w:t>).</w:t>
      </w:r>
    </w:p>
    <w:p w14:paraId="1730B8DE" w14:textId="77777777" w:rsidR="00295924" w:rsidRDefault="00795AA9">
      <w:pPr>
        <w:pStyle w:val="Akapitzlist"/>
        <w:numPr>
          <w:ilvl w:val="1"/>
          <w:numId w:val="8"/>
        </w:numPr>
        <w:spacing w:after="160" w:line="240" w:lineRule="auto"/>
        <w:jc w:val="both"/>
      </w:pPr>
      <w:r>
        <w:rPr>
          <w:rFonts w:ascii="Times New Roman" w:hAnsi="Times New Roman" w:cs="Times New Roman"/>
        </w:rPr>
        <w:t>Administrator wyznaczył Inspektora Ochrony Danych, z którym mogą się Państwo kontaktować we wszystkich sprawach dotyczących przetwarzania danych osobowych</w:t>
      </w:r>
      <w:r>
        <w:rPr>
          <w:rFonts w:ascii="Times New Roman" w:hAnsi="Times New Roman" w:cs="Times New Roman"/>
        </w:rPr>
        <w:br/>
        <w:t xml:space="preserve">za pośrednictwem adresu email: </w:t>
      </w:r>
      <w:hyperlink r:id="rId8" w:history="1">
        <w:r>
          <w:rPr>
            <w:rStyle w:val="Internetlink"/>
            <w:rFonts w:ascii="Times New Roman" w:hAnsi="Times New Roman" w:cs="Times New Roman"/>
          </w:rPr>
          <w:t>iod@umig.mrocza.pl</w:t>
        </w:r>
      </w:hyperlink>
      <w:r>
        <w:rPr>
          <w:rFonts w:ascii="Times New Roman" w:hAnsi="Times New Roman" w:cs="Times New Roman"/>
        </w:rPr>
        <w:t xml:space="preserve"> lub pisemnie na adres Administratora.</w:t>
      </w:r>
    </w:p>
    <w:p w14:paraId="4330E9D3" w14:textId="77777777" w:rsidR="00295924" w:rsidRDefault="00795AA9">
      <w:pPr>
        <w:pStyle w:val="Akapitzlist"/>
        <w:numPr>
          <w:ilvl w:val="1"/>
          <w:numId w:val="8"/>
        </w:numPr>
        <w:spacing w:after="160" w:line="240" w:lineRule="auto"/>
        <w:jc w:val="both"/>
      </w:pPr>
      <w:r>
        <w:rPr>
          <w:rFonts w:ascii="Times New Roman" w:hAnsi="Times New Roman" w:cs="Times New Roman"/>
        </w:rPr>
        <w:t>Państwa dane osobowe będą przetwarzane w celu rozpatrzenia wniosku</w:t>
      </w:r>
      <w:r>
        <w:rPr>
          <w:rFonts w:ascii="Times New Roman" w:hAnsi="Times New Roman" w:cs="Times New Roman"/>
        </w:rPr>
        <w:br/>
        <w:t>o dofinansowanie zadań polegających na wymianie istniejącego źródła ciepła zasilanego paliwem stałym, jak również w celu realizacji praw oraz obowiązków wynikających z przepisów prawa (art. 6 ust. 1 lit. c RODO) oraz art. 403 ust. 2, 4, 5 ustawy z dnia 27 kwietnia 2001 r. Prawo ochrony środowiska (Dz. U. z 2020 r., poz. 1219 ze zm.),</w:t>
      </w:r>
    </w:p>
    <w:p w14:paraId="468720F0" w14:textId="77777777" w:rsidR="00295924" w:rsidRDefault="00795AA9">
      <w:pPr>
        <w:pStyle w:val="Akapitzlist"/>
        <w:numPr>
          <w:ilvl w:val="1"/>
          <w:numId w:val="8"/>
        </w:numPr>
        <w:spacing w:after="160" w:line="240" w:lineRule="auto"/>
        <w:jc w:val="both"/>
      </w:pPr>
      <w:r>
        <w:rPr>
          <w:rFonts w:ascii="Times New Roman" w:hAnsi="Times New Roman" w:cs="Times New Roman"/>
        </w:rPr>
        <w:t>Państwa dane osobowe będą przetwarzane przez okres niezbędny do realizacji</w:t>
      </w:r>
      <w:r>
        <w:rPr>
          <w:rFonts w:ascii="Times New Roman" w:hAnsi="Times New Roman" w:cs="Times New Roman"/>
        </w:rPr>
        <w:br/>
        <w:t>ww. celu z uwzględnieniem okresów przechowywania określonych w przepisach szczególnych, w tym przepisów archiwalnych.</w:t>
      </w:r>
      <w:bookmarkStart w:id="185" w:name="_Hlk268865"/>
      <w:bookmarkEnd w:id="185"/>
    </w:p>
    <w:p w14:paraId="4907767F" w14:textId="77777777" w:rsidR="00295924" w:rsidRDefault="00795AA9">
      <w:pPr>
        <w:pStyle w:val="Akapitzlist"/>
        <w:numPr>
          <w:ilvl w:val="1"/>
          <w:numId w:val="8"/>
        </w:numPr>
        <w:spacing w:after="160" w:line="240" w:lineRule="auto"/>
        <w:jc w:val="both"/>
      </w:pPr>
      <w:r>
        <w:rPr>
          <w:rFonts w:ascii="Times New Roman" w:hAnsi="Times New Roman" w:cs="Times New Roman"/>
        </w:rPr>
        <w:t>Informuję, że nie podlega Pani/Pan zautomatyzowanemu podejmowaniu decyzji,</w:t>
      </w:r>
      <w:r>
        <w:rPr>
          <w:rFonts w:ascii="Times New Roman" w:hAnsi="Times New Roman" w:cs="Times New Roman"/>
        </w:rPr>
        <w:br/>
        <w:t>w tym profilowaniu, o którym mowa w art. 22 ust. 1 i 4 RODO.</w:t>
      </w:r>
    </w:p>
    <w:p w14:paraId="3E59C1C6" w14:textId="77777777" w:rsidR="00295924" w:rsidRDefault="00795AA9">
      <w:pPr>
        <w:pStyle w:val="Akapitzlist"/>
        <w:numPr>
          <w:ilvl w:val="1"/>
          <w:numId w:val="8"/>
        </w:numPr>
        <w:spacing w:after="160" w:line="240" w:lineRule="auto"/>
        <w:jc w:val="both"/>
      </w:pPr>
      <w:r>
        <w:rPr>
          <w:rFonts w:ascii="Times New Roman" w:hAnsi="Times New Roman" w:cs="Times New Roman"/>
        </w:rPr>
        <w:t>Państwa dane osobowych nie będą przekazywane poza Europejski Obszar Gospodarczy (obejmujący Unię Europejską, Norwegię, Liechtenstein i Islandię).</w:t>
      </w:r>
    </w:p>
    <w:p w14:paraId="146BA864" w14:textId="77777777" w:rsidR="00295924" w:rsidRDefault="00795AA9">
      <w:pPr>
        <w:pStyle w:val="Akapitzlist"/>
        <w:numPr>
          <w:ilvl w:val="1"/>
          <w:numId w:val="8"/>
        </w:numPr>
        <w:spacing w:after="160" w:line="240" w:lineRule="auto"/>
        <w:jc w:val="both"/>
      </w:pPr>
      <w:r>
        <w:rPr>
          <w:rFonts w:ascii="Times New Roman" w:hAnsi="Times New Roman" w:cs="Times New Roman"/>
        </w:rPr>
        <w:t>W związku z przetwarzaniem Państwa danych osobowych, przysługują Państwu następujące prawa:</w:t>
      </w:r>
    </w:p>
    <w:p w14:paraId="0127C78B" w14:textId="77777777" w:rsidR="00295924" w:rsidRDefault="00795AA9">
      <w:pPr>
        <w:pStyle w:val="Akapitzlist"/>
        <w:numPr>
          <w:ilvl w:val="0"/>
          <w:numId w:val="9"/>
        </w:numPr>
        <w:spacing w:after="16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prawo dostępu do swoich danych oraz otrzymania ich kopii;</w:t>
      </w:r>
    </w:p>
    <w:p w14:paraId="6E1ED059" w14:textId="77777777" w:rsidR="00295924" w:rsidRDefault="00795AA9">
      <w:pPr>
        <w:pStyle w:val="Akapitzlist"/>
        <w:numPr>
          <w:ilvl w:val="0"/>
          <w:numId w:val="9"/>
        </w:numPr>
        <w:spacing w:after="16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prawo do sprostowania (poprawiania) swoich danych osobowych;</w:t>
      </w:r>
    </w:p>
    <w:p w14:paraId="2F2BD0A8" w14:textId="77777777" w:rsidR="00295924" w:rsidRDefault="00795AA9">
      <w:pPr>
        <w:pStyle w:val="Akapitzlist"/>
        <w:numPr>
          <w:ilvl w:val="0"/>
          <w:numId w:val="9"/>
        </w:numPr>
        <w:spacing w:after="16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prawo do ograniczenia przetwarzania danych osobowych;</w:t>
      </w:r>
    </w:p>
    <w:p w14:paraId="3EF098D2" w14:textId="77777777" w:rsidR="00295924" w:rsidRDefault="00795AA9">
      <w:pPr>
        <w:pStyle w:val="Akapitzlist"/>
        <w:numPr>
          <w:ilvl w:val="0"/>
          <w:numId w:val="9"/>
        </w:numPr>
        <w:spacing w:after="16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prawo wniesienia skargi do Prezesa Urzędu Ochrony Danych Osobowych </w:t>
      </w:r>
      <w:r>
        <w:rPr>
          <w:rFonts w:ascii="Times New Roman" w:hAnsi="Times New Roman" w:cs="Times New Roman"/>
        </w:rPr>
        <w:br/>
        <w:t>(ul. Stawki 2, 00-193 Warszawa), w sytuacji, gdy uzna Pani/Pan, że przetwarzanie danych osobowych narusza przepisy ogólnego rozporządzenia o ochronie danych osobowych (RODO);</w:t>
      </w:r>
    </w:p>
    <w:p w14:paraId="2F237753" w14:textId="77777777" w:rsidR="00295924" w:rsidRDefault="00795AA9">
      <w:pPr>
        <w:pStyle w:val="Akapitzlist"/>
        <w:numPr>
          <w:ilvl w:val="1"/>
          <w:numId w:val="8"/>
        </w:numPr>
        <w:spacing w:after="16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Podanie przez Państwa danych osobowych jest obowiązkowe. Nieprzekazanie danych skutkować będzie brakiem realizacji celu, o którym mowa w punkcie 3.</w:t>
      </w:r>
      <w:bookmarkStart w:id="186" w:name="_Hlk7432589"/>
      <w:bookmarkStart w:id="187" w:name="_Hlk271688"/>
      <w:bookmarkEnd w:id="186"/>
      <w:bookmarkEnd w:id="187"/>
    </w:p>
    <w:p w14:paraId="7EA5661E" w14:textId="77777777" w:rsidR="00295924" w:rsidRDefault="00795AA9">
      <w:pPr>
        <w:pStyle w:val="Akapitzlist"/>
        <w:numPr>
          <w:ilvl w:val="1"/>
          <w:numId w:val="8"/>
        </w:numPr>
        <w:spacing w:after="16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Państwa dane mogą zostać przekazane: podmiotom zewnętrznym na podstawie umowy powierzenia przetwarzania danych osobowych, a także podmiotom lub organom uprawnionym na podstawie przepisów prawa.</w:t>
      </w:r>
    </w:p>
    <w:p w14:paraId="2A4B8B3B" w14:textId="77777777" w:rsidR="00295924" w:rsidRDefault="00295924">
      <w:pPr>
        <w:pStyle w:val="Standard"/>
        <w:autoSpaceDE w:val="0"/>
        <w:spacing w:line="360" w:lineRule="auto"/>
        <w:rPr>
          <w:rFonts w:ascii="Times New Roman" w:hAnsi="Times New Roman" w:cs="Times New Roman"/>
        </w:rPr>
      </w:pPr>
    </w:p>
    <w:p w14:paraId="2F291380" w14:textId="77777777" w:rsidR="00295924" w:rsidRDefault="00795AA9">
      <w:pPr>
        <w:pStyle w:val="Standard"/>
        <w:autoSpaceDE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Data……………………………………                                       </w:t>
      </w:r>
    </w:p>
    <w:p w14:paraId="55DDF0C3" w14:textId="77777777" w:rsidR="00295924" w:rsidRDefault="00795AA9">
      <w:pPr>
        <w:pStyle w:val="Standard"/>
        <w:autoSpaceDE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………………………………………</w:t>
      </w:r>
    </w:p>
    <w:p w14:paraId="3E6A4BD2" w14:textId="77777777" w:rsidR="00295924" w:rsidRDefault="00795AA9">
      <w:pPr>
        <w:pStyle w:val="Standard"/>
        <w:autoSpaceDE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(czytelny podpis)                                                                                                                                </w:t>
      </w:r>
    </w:p>
    <w:p w14:paraId="0EEB8F1C" w14:textId="2F056FB6" w:rsidR="00295924" w:rsidRDefault="00795AA9">
      <w:pPr>
        <w:pStyle w:val="Standard"/>
        <w:autoSpaceDE w:val="0"/>
        <w:spacing w:line="360" w:lineRule="auto"/>
        <w:jc w:val="both"/>
        <w:rPr>
          <w:ins w:id="188" w:author="Arleta Fridhel" w:date="2022-04-13T10:38:00Z"/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* niepotrzebne skreślić</w:t>
      </w:r>
    </w:p>
    <w:p w14:paraId="7E9B71E7" w14:textId="2C6DB47D" w:rsidR="004E1D42" w:rsidRDefault="004E1D42">
      <w:pPr>
        <w:pStyle w:val="Standard"/>
        <w:autoSpaceDE w:val="0"/>
        <w:spacing w:line="360" w:lineRule="auto"/>
        <w:jc w:val="both"/>
        <w:rPr>
          <w:ins w:id="189" w:author="Arleta Fridhel" w:date="2022-04-13T10:38:00Z"/>
          <w:rFonts w:ascii="Times New Roman" w:hAnsi="Times New Roman" w:cs="Times New Roman"/>
        </w:rPr>
      </w:pPr>
    </w:p>
    <w:p w14:paraId="07B1E5C6" w14:textId="77777777" w:rsidR="004E1D42" w:rsidRDefault="004E1D42">
      <w:pPr>
        <w:pStyle w:val="Standard"/>
        <w:autoSpaceDE w:val="0"/>
        <w:spacing w:line="360" w:lineRule="auto"/>
        <w:jc w:val="both"/>
        <w:rPr>
          <w:rFonts w:ascii="Times New Roman" w:hAnsi="Times New Roman" w:cs="Times New Roman"/>
        </w:rPr>
      </w:pPr>
    </w:p>
    <w:p w14:paraId="7DDDD426" w14:textId="77777777" w:rsidR="00295924" w:rsidRDefault="00795AA9">
      <w:pPr>
        <w:pStyle w:val="Standard"/>
        <w:autoSpaceDE w:val="0"/>
        <w:spacing w:line="360" w:lineRule="auto"/>
        <w:jc w:val="both"/>
      </w:pPr>
      <w:r>
        <w:rPr>
          <w:rFonts w:ascii="Times New Roman" w:hAnsi="Times New Roman" w:cs="Times New Roman"/>
          <w:b/>
          <w:u w:val="single"/>
        </w:rPr>
        <w:t>Wymagane załączniki:</w:t>
      </w:r>
    </w:p>
    <w:p w14:paraId="4220B1BC" w14:textId="77777777" w:rsidR="00295924" w:rsidRDefault="00795AA9">
      <w:pPr>
        <w:pStyle w:val="Standard"/>
        <w:numPr>
          <w:ilvl w:val="0"/>
          <w:numId w:val="10"/>
        </w:numPr>
        <w:autoSpaceDE w:val="0"/>
        <w:spacing w:line="360" w:lineRule="auto"/>
        <w:jc w:val="both"/>
      </w:pPr>
      <w:r>
        <w:rPr>
          <w:rFonts w:ascii="Times New Roman" w:hAnsi="Times New Roman" w:cs="Times New Roman"/>
        </w:rPr>
        <w:t xml:space="preserve">Kopia aktualnego dokumentu potwierdzającego tytuł prawny do budynku lub lokalu mieszkalnego,  w którym usytuowana jest </w:t>
      </w:r>
      <w:r>
        <w:rPr>
          <w:rFonts w:ascii="Times New Roman" w:hAnsi="Times New Roman" w:cs="Times New Roman"/>
          <w:b/>
          <w:bCs/>
          <w:i/>
          <w:iCs/>
        </w:rPr>
        <w:t>wymiana istniejącego źródła ciepła zasilanego paliwem stałym</w:t>
      </w:r>
      <w:r>
        <w:rPr>
          <w:rFonts w:ascii="Times New Roman" w:hAnsi="Times New Roman" w:cs="Times New Roman"/>
        </w:rPr>
        <w:t xml:space="preserve"> (akt notarialny, odpis z księgi wieczystej). Pisemną zgodę współwłaścicieli budynku lub lokalu mieszkalnego na realizację inwestycji (jeżeli dotyczy).</w:t>
      </w:r>
    </w:p>
    <w:p w14:paraId="7B4F63EB" w14:textId="77777777" w:rsidR="00295924" w:rsidRDefault="00795AA9">
      <w:pPr>
        <w:pStyle w:val="Standard"/>
        <w:numPr>
          <w:ilvl w:val="0"/>
          <w:numId w:val="11"/>
        </w:numPr>
        <w:autoSpaceDE w:val="0"/>
        <w:spacing w:line="360" w:lineRule="auto"/>
        <w:jc w:val="both"/>
      </w:pPr>
      <w:r>
        <w:rPr>
          <w:rFonts w:ascii="Times New Roman" w:hAnsi="Times New Roman" w:cs="Times New Roman"/>
        </w:rPr>
        <w:t>Dokumentacja fotograficzna stanu istniejącego.  Zdjęcia powinny obejmować:</w:t>
      </w:r>
    </w:p>
    <w:p w14:paraId="2FB91A6B" w14:textId="77777777" w:rsidR="00295924" w:rsidRDefault="00795AA9">
      <w:pPr>
        <w:pStyle w:val="Standard"/>
        <w:autoSpaceDE w:val="0"/>
        <w:spacing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pomieszczenie kotłowni (lub pomieszczenie z piecem kaflowym)</w:t>
      </w:r>
    </w:p>
    <w:p w14:paraId="6B375203" w14:textId="77777777" w:rsidR="00295924" w:rsidRDefault="00795AA9">
      <w:pPr>
        <w:pStyle w:val="Standard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zbliżenie kotła (pieca kaflowego)</w:t>
      </w:r>
    </w:p>
    <w:p w14:paraId="44522072" w14:textId="77777777" w:rsidR="00295924" w:rsidRDefault="00795AA9">
      <w:pPr>
        <w:pStyle w:val="Standard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- tabliczkę znamionową - jeśli istnieje, (jakość zdjęcia musi pozwalać na odczytanie treści </w:t>
      </w:r>
      <w:r>
        <w:rPr>
          <w:rFonts w:ascii="Times New Roman" w:hAnsi="Times New Roman" w:cs="Times New Roman"/>
        </w:rPr>
        <w:tab/>
        <w:t>tabliczki)</w:t>
      </w:r>
    </w:p>
    <w:p w14:paraId="1DB389DC" w14:textId="1DB3A094" w:rsidR="00295924" w:rsidRDefault="00795AA9">
      <w:pPr>
        <w:pStyle w:val="Standard"/>
        <w:numPr>
          <w:ilvl w:val="0"/>
          <w:numId w:val="12"/>
        </w:numPr>
        <w:autoSpaceDE w:val="0"/>
        <w:spacing w:line="360" w:lineRule="auto"/>
        <w:jc w:val="both"/>
      </w:pPr>
      <w:r>
        <w:rPr>
          <w:rFonts w:ascii="Times New Roman" w:hAnsi="Times New Roman" w:cs="Times New Roman"/>
        </w:rPr>
        <w:t xml:space="preserve">W przypadku wspólnot mieszkaniowych uchwała uprawnionego organu zezwalająca </w:t>
      </w:r>
      <w:ins w:id="190" w:author="Arleta Fridhel" w:date="2022-04-13T11:22:00Z">
        <w:r w:rsidR="00364FB3">
          <w:rPr>
            <w:rFonts w:ascii="Times New Roman" w:hAnsi="Times New Roman" w:cs="Times New Roman"/>
          </w:rPr>
          <w:t xml:space="preserve">               </w:t>
        </w:r>
      </w:ins>
      <w:r>
        <w:rPr>
          <w:rFonts w:ascii="Times New Roman" w:hAnsi="Times New Roman" w:cs="Times New Roman"/>
        </w:rPr>
        <w:t>na przystąpienie do niniejszego projektu.</w:t>
      </w:r>
    </w:p>
    <w:sectPr w:rsidR="00295924">
      <w:footerReference w:type="default" r:id="rId9"/>
      <w:pgSz w:w="11906" w:h="16838"/>
      <w:pgMar w:top="708" w:right="1127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E0DF4D" w14:textId="77777777" w:rsidR="00795AA9" w:rsidRDefault="00795AA9">
      <w:r>
        <w:separator/>
      </w:r>
    </w:p>
  </w:endnote>
  <w:endnote w:type="continuationSeparator" w:id="0">
    <w:p w14:paraId="41164FD2" w14:textId="77777777" w:rsidR="00795AA9" w:rsidRDefault="00795A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panose1 w:val="020B0604020202020204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935D2F" w14:textId="77777777" w:rsidR="00D91B12" w:rsidRDefault="00364FB3">
    <w:pPr>
      <w:pStyle w:val="Stopka"/>
      <w:jc w:val="right"/>
    </w:pPr>
  </w:p>
  <w:p w14:paraId="7B6AB733" w14:textId="77777777" w:rsidR="00D91B12" w:rsidRDefault="00364F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3D1542" w14:textId="77777777" w:rsidR="00795AA9" w:rsidRDefault="00795AA9">
      <w:r>
        <w:rPr>
          <w:color w:val="000000"/>
        </w:rPr>
        <w:separator/>
      </w:r>
    </w:p>
  </w:footnote>
  <w:footnote w:type="continuationSeparator" w:id="0">
    <w:p w14:paraId="3A0A4890" w14:textId="77777777" w:rsidR="00795AA9" w:rsidRDefault="00795A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30588"/>
    <w:multiLevelType w:val="multilevel"/>
    <w:tmpl w:val="A404D1C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)"/>
      <w:lvlJc w:val="left"/>
      <w:pPr>
        <w:ind w:left="1800" w:hanging="360"/>
      </w:pPr>
    </w:lvl>
    <w:lvl w:ilvl="4">
      <w:start w:val="1"/>
      <w:numFmt w:val="decimal"/>
      <w:lvlText w:val="%5)"/>
      <w:lvlJc w:val="left"/>
      <w:pPr>
        <w:ind w:left="2160" w:hanging="360"/>
      </w:pPr>
    </w:lvl>
    <w:lvl w:ilvl="5">
      <w:start w:val="1"/>
      <w:numFmt w:val="decimal"/>
      <w:lvlText w:val="%6)"/>
      <w:lvlJc w:val="left"/>
      <w:pPr>
        <w:ind w:left="2520" w:hanging="360"/>
      </w:pPr>
    </w:lvl>
    <w:lvl w:ilvl="6">
      <w:start w:val="1"/>
      <w:numFmt w:val="decimal"/>
      <w:lvlText w:val="%7)"/>
      <w:lvlJc w:val="left"/>
      <w:pPr>
        <w:ind w:left="2880" w:hanging="360"/>
      </w:pPr>
    </w:lvl>
    <w:lvl w:ilvl="7">
      <w:start w:val="1"/>
      <w:numFmt w:val="decimal"/>
      <w:lvlText w:val="%8)"/>
      <w:lvlJc w:val="left"/>
      <w:pPr>
        <w:ind w:left="3240" w:hanging="360"/>
      </w:pPr>
    </w:lvl>
    <w:lvl w:ilvl="8">
      <w:start w:val="1"/>
      <w:numFmt w:val="decimal"/>
      <w:lvlText w:val="%9)"/>
      <w:lvlJc w:val="left"/>
      <w:pPr>
        <w:ind w:left="3600" w:hanging="360"/>
      </w:pPr>
    </w:lvl>
  </w:abstractNum>
  <w:abstractNum w:abstractNumId="1" w15:restartNumberingAfterBreak="0">
    <w:nsid w:val="04FA1AA0"/>
    <w:multiLevelType w:val="multilevel"/>
    <w:tmpl w:val="318ACCB4"/>
    <w:lvl w:ilvl="0">
      <w:start w:val="1"/>
      <w:numFmt w:val="decimal"/>
      <w:lvlText w:val="%1)"/>
      <w:lvlJc w:val="left"/>
      <w:pPr>
        <w:ind w:left="720" w:hanging="360"/>
      </w:pPr>
      <w:rPr>
        <w:rFonts w:eastAsia="Calibri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/>
        <w:sz w:val="24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B2058"/>
    <w:multiLevelType w:val="multilevel"/>
    <w:tmpl w:val="F8E4FFD4"/>
    <w:lvl w:ilvl="0">
      <w:start w:val="2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)"/>
      <w:lvlJc w:val="left"/>
      <w:pPr>
        <w:ind w:left="1800" w:hanging="360"/>
      </w:pPr>
    </w:lvl>
    <w:lvl w:ilvl="4">
      <w:start w:val="1"/>
      <w:numFmt w:val="decimal"/>
      <w:lvlText w:val="%5)"/>
      <w:lvlJc w:val="left"/>
      <w:pPr>
        <w:ind w:left="2160" w:hanging="360"/>
      </w:pPr>
    </w:lvl>
    <w:lvl w:ilvl="5">
      <w:start w:val="1"/>
      <w:numFmt w:val="decimal"/>
      <w:lvlText w:val="%6)"/>
      <w:lvlJc w:val="left"/>
      <w:pPr>
        <w:ind w:left="2520" w:hanging="360"/>
      </w:pPr>
    </w:lvl>
    <w:lvl w:ilvl="6">
      <w:start w:val="1"/>
      <w:numFmt w:val="decimal"/>
      <w:lvlText w:val="%7)"/>
      <w:lvlJc w:val="left"/>
      <w:pPr>
        <w:ind w:left="2880" w:hanging="360"/>
      </w:pPr>
    </w:lvl>
    <w:lvl w:ilvl="7">
      <w:start w:val="1"/>
      <w:numFmt w:val="decimal"/>
      <w:lvlText w:val="%8)"/>
      <w:lvlJc w:val="left"/>
      <w:pPr>
        <w:ind w:left="3240" w:hanging="360"/>
      </w:pPr>
    </w:lvl>
    <w:lvl w:ilvl="8">
      <w:start w:val="1"/>
      <w:numFmt w:val="decimal"/>
      <w:lvlText w:val="%9)"/>
      <w:lvlJc w:val="left"/>
      <w:pPr>
        <w:ind w:left="3600" w:hanging="360"/>
      </w:pPr>
    </w:lvl>
  </w:abstractNum>
  <w:abstractNum w:abstractNumId="3" w15:restartNumberingAfterBreak="0">
    <w:nsid w:val="1D5B728E"/>
    <w:multiLevelType w:val="multilevel"/>
    <w:tmpl w:val="058C346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)"/>
      <w:lvlJc w:val="left"/>
      <w:pPr>
        <w:ind w:left="1800" w:hanging="360"/>
      </w:pPr>
    </w:lvl>
    <w:lvl w:ilvl="4">
      <w:start w:val="1"/>
      <w:numFmt w:val="decimal"/>
      <w:lvlText w:val="%5)"/>
      <w:lvlJc w:val="left"/>
      <w:pPr>
        <w:ind w:left="2160" w:hanging="360"/>
      </w:pPr>
    </w:lvl>
    <w:lvl w:ilvl="5">
      <w:start w:val="1"/>
      <w:numFmt w:val="decimal"/>
      <w:lvlText w:val="%6)"/>
      <w:lvlJc w:val="left"/>
      <w:pPr>
        <w:ind w:left="2520" w:hanging="360"/>
      </w:pPr>
    </w:lvl>
    <w:lvl w:ilvl="6">
      <w:start w:val="1"/>
      <w:numFmt w:val="decimal"/>
      <w:lvlText w:val="%7)"/>
      <w:lvlJc w:val="left"/>
      <w:pPr>
        <w:ind w:left="2880" w:hanging="360"/>
      </w:pPr>
    </w:lvl>
    <w:lvl w:ilvl="7">
      <w:start w:val="1"/>
      <w:numFmt w:val="decimal"/>
      <w:lvlText w:val="%8)"/>
      <w:lvlJc w:val="left"/>
      <w:pPr>
        <w:ind w:left="3240" w:hanging="360"/>
      </w:pPr>
    </w:lvl>
    <w:lvl w:ilvl="8">
      <w:start w:val="1"/>
      <w:numFmt w:val="decimal"/>
      <w:lvlText w:val="%9)"/>
      <w:lvlJc w:val="left"/>
      <w:pPr>
        <w:ind w:left="3600" w:hanging="360"/>
      </w:pPr>
    </w:lvl>
  </w:abstractNum>
  <w:abstractNum w:abstractNumId="4" w15:restartNumberingAfterBreak="0">
    <w:nsid w:val="1F607023"/>
    <w:multiLevelType w:val="multilevel"/>
    <w:tmpl w:val="737AAB12"/>
    <w:lvl w:ilvl="0">
      <w:start w:val="3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5" w15:restartNumberingAfterBreak="0">
    <w:nsid w:val="24F5128D"/>
    <w:multiLevelType w:val="multilevel"/>
    <w:tmpl w:val="CF266B9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decimal"/>
      <w:lvlText w:val="%3)"/>
      <w:lvlJc w:val="left"/>
      <w:pPr>
        <w:ind w:left="1080" w:hanging="360"/>
      </w:pPr>
    </w:lvl>
    <w:lvl w:ilvl="3">
      <w:start w:val="1"/>
      <w:numFmt w:val="decimal"/>
      <w:lvlText w:val="%4)"/>
      <w:lvlJc w:val="left"/>
      <w:pPr>
        <w:ind w:left="1440" w:hanging="360"/>
      </w:pPr>
    </w:lvl>
    <w:lvl w:ilvl="4">
      <w:start w:val="1"/>
      <w:numFmt w:val="decimal"/>
      <w:lvlText w:val="%5)"/>
      <w:lvlJc w:val="left"/>
      <w:pPr>
        <w:ind w:left="1800" w:hanging="360"/>
      </w:pPr>
    </w:lvl>
    <w:lvl w:ilvl="5">
      <w:start w:val="1"/>
      <w:numFmt w:val="decimal"/>
      <w:lvlText w:val="%6)"/>
      <w:lvlJc w:val="left"/>
      <w:pPr>
        <w:ind w:left="2160" w:hanging="360"/>
      </w:pPr>
    </w:lvl>
    <w:lvl w:ilvl="6">
      <w:start w:val="1"/>
      <w:numFmt w:val="decimal"/>
      <w:lvlText w:val="%7)"/>
      <w:lvlJc w:val="left"/>
      <w:pPr>
        <w:ind w:left="2520" w:hanging="360"/>
      </w:pPr>
    </w:lvl>
    <w:lvl w:ilvl="7">
      <w:start w:val="1"/>
      <w:numFmt w:val="decimal"/>
      <w:lvlText w:val="%8)"/>
      <w:lvlJc w:val="left"/>
      <w:pPr>
        <w:ind w:left="2880" w:hanging="360"/>
      </w:pPr>
    </w:lvl>
    <w:lvl w:ilvl="8">
      <w:start w:val="1"/>
      <w:numFmt w:val="decimal"/>
      <w:lvlText w:val="%9)"/>
      <w:lvlJc w:val="left"/>
      <w:pPr>
        <w:ind w:left="3240" w:hanging="360"/>
      </w:pPr>
    </w:lvl>
  </w:abstractNum>
  <w:abstractNum w:abstractNumId="6" w15:restartNumberingAfterBreak="0">
    <w:nsid w:val="2CEA5BD8"/>
    <w:multiLevelType w:val="multilevel"/>
    <w:tmpl w:val="8EB8B67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7" w15:restartNumberingAfterBreak="0">
    <w:nsid w:val="3DF92AB9"/>
    <w:multiLevelType w:val="multilevel"/>
    <w:tmpl w:val="8436A3E2"/>
    <w:styleLink w:val="Numbering123"/>
    <w:lvl w:ilvl="0">
      <w:start w:val="1"/>
      <w:numFmt w:val="decimal"/>
      <w:lvlText w:val="%1)"/>
      <w:lvlJc w:val="left"/>
      <w:pPr>
        <w:ind w:left="754" w:hanging="397"/>
      </w:pPr>
    </w:lvl>
    <w:lvl w:ilvl="1">
      <w:start w:val="1"/>
      <w:numFmt w:val="decimal"/>
      <w:lvlText w:val="%2."/>
      <w:lvlJc w:val="left"/>
      <w:pPr>
        <w:ind w:left="1151" w:hanging="397"/>
      </w:pPr>
    </w:lvl>
    <w:lvl w:ilvl="2">
      <w:start w:val="1"/>
      <w:numFmt w:val="decimal"/>
      <w:lvlText w:val="%3."/>
      <w:lvlJc w:val="left"/>
      <w:pPr>
        <w:ind w:left="1548" w:hanging="397"/>
      </w:pPr>
    </w:lvl>
    <w:lvl w:ilvl="3">
      <w:start w:val="1"/>
      <w:numFmt w:val="decimal"/>
      <w:lvlText w:val="%4."/>
      <w:lvlJc w:val="left"/>
      <w:pPr>
        <w:ind w:left="1945" w:hanging="397"/>
      </w:pPr>
    </w:lvl>
    <w:lvl w:ilvl="4">
      <w:start w:val="1"/>
      <w:numFmt w:val="decimal"/>
      <w:lvlText w:val="%5."/>
      <w:lvlJc w:val="left"/>
      <w:pPr>
        <w:ind w:left="2342" w:hanging="397"/>
      </w:pPr>
    </w:lvl>
    <w:lvl w:ilvl="5">
      <w:start w:val="1"/>
      <w:numFmt w:val="decimal"/>
      <w:lvlText w:val="%6."/>
      <w:lvlJc w:val="left"/>
      <w:pPr>
        <w:ind w:left="2738" w:hanging="397"/>
      </w:pPr>
    </w:lvl>
    <w:lvl w:ilvl="6">
      <w:start w:val="1"/>
      <w:numFmt w:val="decimal"/>
      <w:lvlText w:val="%7."/>
      <w:lvlJc w:val="left"/>
      <w:pPr>
        <w:ind w:left="3135" w:hanging="397"/>
      </w:pPr>
    </w:lvl>
    <w:lvl w:ilvl="7">
      <w:start w:val="1"/>
      <w:numFmt w:val="decimal"/>
      <w:lvlText w:val="%8."/>
      <w:lvlJc w:val="left"/>
      <w:pPr>
        <w:ind w:left="3532" w:hanging="397"/>
      </w:pPr>
    </w:lvl>
    <w:lvl w:ilvl="8">
      <w:start w:val="1"/>
      <w:numFmt w:val="decimal"/>
      <w:lvlText w:val="%9."/>
      <w:lvlJc w:val="left"/>
      <w:pPr>
        <w:ind w:left="3929" w:hanging="397"/>
      </w:pPr>
    </w:lvl>
  </w:abstractNum>
  <w:abstractNum w:abstractNumId="8" w15:restartNumberingAfterBreak="0">
    <w:nsid w:val="44AA026A"/>
    <w:multiLevelType w:val="multilevel"/>
    <w:tmpl w:val="BD04F3D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)"/>
      <w:lvlJc w:val="left"/>
      <w:pPr>
        <w:ind w:left="1800" w:hanging="360"/>
      </w:pPr>
    </w:lvl>
    <w:lvl w:ilvl="4">
      <w:start w:val="1"/>
      <w:numFmt w:val="decimal"/>
      <w:lvlText w:val="%5)"/>
      <w:lvlJc w:val="left"/>
      <w:pPr>
        <w:ind w:left="2160" w:hanging="360"/>
      </w:pPr>
    </w:lvl>
    <w:lvl w:ilvl="5">
      <w:start w:val="1"/>
      <w:numFmt w:val="decimal"/>
      <w:lvlText w:val="%6)"/>
      <w:lvlJc w:val="left"/>
      <w:pPr>
        <w:ind w:left="2520" w:hanging="360"/>
      </w:pPr>
    </w:lvl>
    <w:lvl w:ilvl="6">
      <w:start w:val="1"/>
      <w:numFmt w:val="decimal"/>
      <w:lvlText w:val="%7)"/>
      <w:lvlJc w:val="left"/>
      <w:pPr>
        <w:ind w:left="2880" w:hanging="360"/>
      </w:pPr>
    </w:lvl>
    <w:lvl w:ilvl="7">
      <w:start w:val="1"/>
      <w:numFmt w:val="decimal"/>
      <w:lvlText w:val="%8)"/>
      <w:lvlJc w:val="left"/>
      <w:pPr>
        <w:ind w:left="3240" w:hanging="360"/>
      </w:pPr>
    </w:lvl>
    <w:lvl w:ilvl="8">
      <w:start w:val="1"/>
      <w:numFmt w:val="decimal"/>
      <w:lvlText w:val="%9)"/>
      <w:lvlJc w:val="left"/>
      <w:pPr>
        <w:ind w:left="3600" w:hanging="360"/>
      </w:pPr>
    </w:lvl>
  </w:abstractNum>
  <w:abstractNum w:abstractNumId="9" w15:restartNumberingAfterBreak="0">
    <w:nsid w:val="6FDB6653"/>
    <w:multiLevelType w:val="multilevel"/>
    <w:tmpl w:val="BA6404D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)"/>
      <w:lvlJc w:val="left"/>
      <w:pPr>
        <w:ind w:left="1800" w:hanging="360"/>
      </w:pPr>
    </w:lvl>
    <w:lvl w:ilvl="4">
      <w:start w:val="1"/>
      <w:numFmt w:val="decimal"/>
      <w:lvlText w:val="%5)"/>
      <w:lvlJc w:val="left"/>
      <w:pPr>
        <w:ind w:left="2160" w:hanging="360"/>
      </w:pPr>
    </w:lvl>
    <w:lvl w:ilvl="5">
      <w:start w:val="1"/>
      <w:numFmt w:val="decimal"/>
      <w:lvlText w:val="%6)"/>
      <w:lvlJc w:val="left"/>
      <w:pPr>
        <w:ind w:left="2520" w:hanging="360"/>
      </w:pPr>
    </w:lvl>
    <w:lvl w:ilvl="6">
      <w:start w:val="1"/>
      <w:numFmt w:val="decimal"/>
      <w:lvlText w:val="%7)"/>
      <w:lvlJc w:val="left"/>
      <w:pPr>
        <w:ind w:left="2880" w:hanging="360"/>
      </w:pPr>
    </w:lvl>
    <w:lvl w:ilvl="7">
      <w:start w:val="1"/>
      <w:numFmt w:val="decimal"/>
      <w:lvlText w:val="%8)"/>
      <w:lvlJc w:val="left"/>
      <w:pPr>
        <w:ind w:left="3240" w:hanging="360"/>
      </w:pPr>
    </w:lvl>
    <w:lvl w:ilvl="8">
      <w:start w:val="1"/>
      <w:numFmt w:val="decimal"/>
      <w:lvlText w:val="%9)"/>
      <w:lvlJc w:val="left"/>
      <w:pPr>
        <w:ind w:left="3600" w:hanging="360"/>
      </w:pPr>
    </w:lvl>
  </w:abstractNum>
  <w:abstractNum w:abstractNumId="10" w15:restartNumberingAfterBreak="0">
    <w:nsid w:val="70B35576"/>
    <w:multiLevelType w:val="multilevel"/>
    <w:tmpl w:val="ABD6BE7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407655509">
    <w:abstractNumId w:val="7"/>
  </w:num>
  <w:num w:numId="2" w16cid:durableId="383139637">
    <w:abstractNumId w:val="8"/>
  </w:num>
  <w:num w:numId="3" w16cid:durableId="832570783">
    <w:abstractNumId w:val="5"/>
  </w:num>
  <w:num w:numId="4" w16cid:durableId="488600758">
    <w:abstractNumId w:val="7"/>
    <w:lvlOverride w:ilvl="0">
      <w:startOverride w:val="1"/>
    </w:lvlOverride>
  </w:num>
  <w:num w:numId="5" w16cid:durableId="1384677148">
    <w:abstractNumId w:val="9"/>
  </w:num>
  <w:num w:numId="6" w16cid:durableId="1373186512">
    <w:abstractNumId w:val="0"/>
  </w:num>
  <w:num w:numId="7" w16cid:durableId="600257305">
    <w:abstractNumId w:val="6"/>
  </w:num>
  <w:num w:numId="8" w16cid:durableId="1688948716">
    <w:abstractNumId w:val="1"/>
  </w:num>
  <w:num w:numId="9" w16cid:durableId="147868283">
    <w:abstractNumId w:val="10"/>
  </w:num>
  <w:num w:numId="10" w16cid:durableId="1357805208">
    <w:abstractNumId w:val="3"/>
  </w:num>
  <w:num w:numId="11" w16cid:durableId="395209049">
    <w:abstractNumId w:val="2"/>
  </w:num>
  <w:num w:numId="12" w16cid:durableId="133908808">
    <w:abstractNumId w:val="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Arleta Fridhel">
    <w15:presenceInfo w15:providerId="None" w15:userId="Arleta Fridhel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revisionView w:markup="0"/>
  <w:trackRevisions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5924"/>
    <w:rsid w:val="000F6EA2"/>
    <w:rsid w:val="001C13B1"/>
    <w:rsid w:val="00295924"/>
    <w:rsid w:val="002B6DC6"/>
    <w:rsid w:val="00364FB3"/>
    <w:rsid w:val="00404CE2"/>
    <w:rsid w:val="004E1D42"/>
    <w:rsid w:val="00547204"/>
    <w:rsid w:val="006735D3"/>
    <w:rsid w:val="00795AA9"/>
    <w:rsid w:val="0091247F"/>
    <w:rsid w:val="00925B15"/>
    <w:rsid w:val="00973B3A"/>
    <w:rsid w:val="009921B5"/>
    <w:rsid w:val="00B17137"/>
    <w:rsid w:val="00CE012F"/>
    <w:rsid w:val="00D2280E"/>
    <w:rsid w:val="00E56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1A9647"/>
  <w15:docId w15:val="{E209C378-3D3B-4AA0-9E38-A60D58B94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Lucida Sans"/>
        <w:kern w:val="3"/>
        <w:sz w:val="24"/>
        <w:szCs w:val="24"/>
        <w:lang w:val="pl-PL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Standard"/>
    <w:next w:val="Standard"/>
    <w:uiPriority w:val="9"/>
    <w:qFormat/>
    <w:pPr>
      <w:keepNext/>
      <w:ind w:left="709"/>
      <w:jc w:val="both"/>
      <w:outlineLvl w:val="0"/>
    </w:p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40"/>
      <w:outlineLvl w:val="1"/>
    </w:pPr>
    <w:rPr>
      <w:rFonts w:ascii="Calibri Light" w:eastAsia="Times New Roman" w:hAnsi="Calibri Light" w:cs="Mangal"/>
      <w:color w:val="2F5496"/>
      <w:sz w:val="26"/>
      <w:szCs w:val="2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Footnote">
    <w:name w:val="Footnote"/>
    <w:basedOn w:val="Standard"/>
    <w:pPr>
      <w:suppressLineNumbers/>
      <w:ind w:left="339" w:hanging="339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Cs w:val="21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extbodyindent">
    <w:name w:val="Text body indent"/>
    <w:basedOn w:val="Standard"/>
    <w:pPr>
      <w:ind w:left="709" w:firstLine="425"/>
      <w:jc w:val="both"/>
    </w:pPr>
  </w:style>
  <w:style w:type="paragraph" w:styleId="Zwykytekst">
    <w:name w:val="Plain Text"/>
    <w:basedOn w:val="Standard"/>
    <w:rPr>
      <w:rFonts w:ascii="Courier New" w:eastAsia="Courier New" w:hAnsi="Courier New" w:cs="Courier New"/>
    </w:rPr>
  </w:style>
  <w:style w:type="paragraph" w:styleId="Akapitzlist">
    <w:name w:val="List Paragraph"/>
    <w:basedOn w:val="Normalny"/>
    <w:pPr>
      <w:spacing w:after="200" w:line="276" w:lineRule="auto"/>
      <w:ind w:left="720"/>
      <w:textAlignment w:val="auto"/>
    </w:pPr>
  </w:style>
  <w:style w:type="paragraph" w:styleId="Tekstkomentarza">
    <w:name w:val="annotation text"/>
    <w:basedOn w:val="Normalny"/>
    <w:rPr>
      <w:rFonts w:cs="Mangal"/>
      <w:sz w:val="20"/>
      <w:szCs w:val="18"/>
    </w:rPr>
  </w:style>
  <w:style w:type="paragraph" w:styleId="Tekstprzypisukocowego">
    <w:name w:val="endnote text"/>
    <w:basedOn w:val="Normalny"/>
    <w:rPr>
      <w:rFonts w:cs="Mangal"/>
      <w:sz w:val="20"/>
      <w:szCs w:val="18"/>
    </w:r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StrongEmphasis">
    <w:name w:val="Strong Emphasis"/>
    <w:rPr>
      <w:b/>
      <w:bCs/>
    </w:rPr>
  </w:style>
  <w:style w:type="character" w:customStyle="1" w:styleId="AkapitzlistZnak">
    <w:name w:val="Akapit z listą Znak"/>
    <w:basedOn w:val="Domylnaczcionkaakapitu"/>
  </w:style>
  <w:style w:type="character" w:customStyle="1" w:styleId="fontstyle01">
    <w:name w:val="fontstyle01"/>
    <w:basedOn w:val="Domylnaczcionkaakapitu"/>
    <w:rPr>
      <w:rFonts w:ascii="Calibri" w:eastAsia="Calibri" w:hAnsi="Calibri" w:cs="Calibri"/>
      <w:b/>
      <w:bCs/>
      <w:i w:val="0"/>
      <w:iCs w:val="0"/>
      <w:color w:val="000000"/>
      <w:sz w:val="22"/>
      <w:szCs w:val="22"/>
    </w:rPr>
  </w:style>
  <w:style w:type="character" w:customStyle="1" w:styleId="TekstkomentarzaZnak">
    <w:name w:val="Tekst komentarza Znak"/>
    <w:basedOn w:val="Domylnaczcionkaakapitu"/>
    <w:rPr>
      <w:rFonts w:cs="Mangal"/>
      <w:sz w:val="20"/>
      <w:szCs w:val="18"/>
    </w:rPr>
  </w:style>
  <w:style w:type="character" w:styleId="Odwoaniedokomentarza">
    <w:name w:val="annotation reference"/>
    <w:basedOn w:val="Domylnaczcionkaakapitu"/>
    <w:rPr>
      <w:sz w:val="16"/>
      <w:szCs w:val="16"/>
    </w:rPr>
  </w:style>
  <w:style w:type="character" w:customStyle="1" w:styleId="NumberingSymbols">
    <w:name w:val="Numbering Symbols"/>
  </w:style>
  <w:style w:type="character" w:customStyle="1" w:styleId="Nagwek2Znak">
    <w:name w:val="Nagłówek 2 Znak"/>
    <w:basedOn w:val="Domylnaczcionkaakapitu"/>
    <w:rPr>
      <w:rFonts w:ascii="Calibri Light" w:eastAsia="Times New Roman" w:hAnsi="Calibri Light" w:cs="Mangal"/>
      <w:color w:val="2F5496"/>
      <w:sz w:val="26"/>
      <w:szCs w:val="23"/>
    </w:rPr>
  </w:style>
  <w:style w:type="character" w:styleId="Hipercze">
    <w:name w:val="Hyperlink"/>
    <w:basedOn w:val="Domylnaczcionkaakapitu"/>
    <w:rPr>
      <w:color w:val="0563C1"/>
      <w:u w:val="single"/>
    </w:rPr>
  </w:style>
  <w:style w:type="character" w:styleId="Nierozpoznanawzmianka">
    <w:name w:val="Unresolved Mention"/>
    <w:basedOn w:val="Domylnaczcionkaakapitu"/>
    <w:rPr>
      <w:color w:val="605E5C"/>
      <w:shd w:val="clear" w:color="auto" w:fill="E1DFDD"/>
    </w:rPr>
  </w:style>
  <w:style w:type="character" w:customStyle="1" w:styleId="TekstprzypisukocowegoZnak">
    <w:name w:val="Tekst przypisu końcowego Znak"/>
    <w:basedOn w:val="Domylnaczcionkaakapitu"/>
    <w:rPr>
      <w:rFonts w:cs="Mangal"/>
      <w:sz w:val="20"/>
      <w:szCs w:val="18"/>
    </w:rPr>
  </w:style>
  <w:style w:type="character" w:styleId="Odwoanieprzypisukocowego">
    <w:name w:val="endnote reference"/>
    <w:basedOn w:val="Domylnaczcionkaakapitu"/>
    <w:rPr>
      <w:position w:val="0"/>
      <w:vertAlign w:val="superscript"/>
    </w:rPr>
  </w:style>
  <w:style w:type="character" w:customStyle="1" w:styleId="EndnoteSymbol">
    <w:name w:val="Endnote Symbol"/>
  </w:style>
  <w:style w:type="character" w:customStyle="1" w:styleId="ListLabel3">
    <w:name w:val="ListLabel 3"/>
  </w:style>
  <w:style w:type="paragraph" w:styleId="Poprawka">
    <w:name w:val="Revision"/>
    <w:hidden/>
    <w:uiPriority w:val="99"/>
    <w:semiHidden/>
    <w:rsid w:val="009921B5"/>
    <w:pPr>
      <w:autoSpaceDN/>
      <w:textAlignment w:val="auto"/>
    </w:pPr>
    <w:rPr>
      <w:rFonts w:cs="Mangal"/>
      <w:szCs w:val="21"/>
    </w:rPr>
  </w:style>
  <w:style w:type="numbering" w:customStyle="1" w:styleId="Numbering123">
    <w:name w:val="Numbering 123"/>
    <w:basedOn w:val="Bezlisty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o@umig.mrocza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urzad@mrocza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1/relationships/people" Target="people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2701</Words>
  <Characters>16207</Characters>
  <Application>Microsoft Office Word</Application>
  <DocSecurity>0</DocSecurity>
  <Lines>135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RenataJ</dc:creator>
  <cp:lastModifiedBy>Arleta Fridhel</cp:lastModifiedBy>
  <cp:revision>10</cp:revision>
  <cp:lastPrinted>2021-05-12T09:02:00Z</cp:lastPrinted>
  <dcterms:created xsi:type="dcterms:W3CDTF">2022-04-13T08:35:00Z</dcterms:created>
  <dcterms:modified xsi:type="dcterms:W3CDTF">2022-04-13T09:22:00Z</dcterms:modified>
</cp:coreProperties>
</file>